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812B4" w:rsidP="7DDA365A" w:rsidRDefault="003812B4" w14:paraId="79A64D70" w14:textId="473EB9BA">
      <w:pPr>
        <w:pStyle w:val="Heading1"/>
        <w:spacing w:line="240" w:lineRule="auto"/>
        <w:rPr>
          <w:del w:author="Guest User" w:date="2021-03-03T02:31:00Z" w:id="151959564"/>
          <w:rFonts w:ascii="Times New Roman" w:hAnsi="Times New Roman" w:eastAsia="Times New Roman" w:cs="Times New Roman"/>
          <w:b w:val="0"/>
          <w:bCs w:val="0"/>
          <w:sz w:val="24"/>
          <w:szCs w:val="24"/>
        </w:rPr>
        <w:pPrChange w:author="Guest User" w:date="2021-03-17T19:35:13.804Z">
          <w:pPr>
            <w:pStyle w:val="Heading1"/>
          </w:pPr>
        </w:pPrChange>
      </w:pPr>
      <w:r w:rsidRPr="7DDA365A" w:rsidR="003812B4">
        <w:rPr>
          <w:rFonts w:ascii="Times New Roman" w:hAnsi="Times New Roman" w:eastAsia="Times New Roman" w:cs="Times New Roman"/>
          <w:b w:val="0"/>
          <w:bCs w:val="0"/>
          <w:sz w:val="24"/>
          <w:szCs w:val="24"/>
        </w:rPr>
        <w:t>SENIOR INVESTIGATIVE PAPER ABSTRACT</w:t>
      </w:r>
    </w:p>
    <w:p w:rsidR="003812B4" w:rsidP="7DDA365A" w:rsidRDefault="003812B4" w14:paraId="762E14BA" w14:textId="4F61DC27">
      <w:pPr>
        <w:spacing w:line="240" w:lineRule="auto"/>
        <w:jc w:val="center"/>
        <w:rPr>
          <w:rFonts w:ascii="Times New Roman" w:hAnsi="Times New Roman" w:eastAsia="Times New Roman" w:cs="Times New Roman"/>
          <w:i w:val="1"/>
          <w:iCs w:val="1"/>
          <w:sz w:val="24"/>
          <w:szCs w:val="24"/>
        </w:rPr>
      </w:pPr>
      <w:r w:rsidRPr="7DDA365A" w:rsidR="003812B4">
        <w:rPr>
          <w:rFonts w:ascii="Times New Roman" w:hAnsi="Times New Roman" w:eastAsia="Times New Roman" w:cs="Times New Roman"/>
          <w:color w:val="0070C0"/>
          <w:sz w:val="24"/>
          <w:szCs w:val="24"/>
        </w:rPr>
        <w:t xml:space="preserve">Perception of Mental Toughness Among </w:t>
      </w:r>
      <w:r w:rsidRPr="7DDA365A" w:rsidR="65512160">
        <w:rPr>
          <w:rFonts w:ascii="Times New Roman" w:hAnsi="Times New Roman" w:eastAsia="Times New Roman" w:cs="Times New Roman"/>
          <w:color w:val="0070C0"/>
          <w:sz w:val="24"/>
          <w:szCs w:val="24"/>
        </w:rPr>
        <w:t>C</w:t>
      </w:r>
      <w:r w:rsidRPr="7DDA365A" w:rsidR="003812B4">
        <w:rPr>
          <w:rFonts w:ascii="Times New Roman" w:hAnsi="Times New Roman" w:eastAsia="Times New Roman" w:cs="Times New Roman"/>
          <w:color w:val="0070C0"/>
          <w:sz w:val="24"/>
          <w:szCs w:val="24"/>
        </w:rPr>
        <w:t xml:space="preserve">ollege </w:t>
      </w:r>
      <w:r w:rsidRPr="7DDA365A" w:rsidR="4162A209">
        <w:rPr>
          <w:rFonts w:ascii="Times New Roman" w:hAnsi="Times New Roman" w:eastAsia="Times New Roman" w:cs="Times New Roman"/>
          <w:color w:val="0070C0"/>
          <w:sz w:val="24"/>
          <w:szCs w:val="24"/>
        </w:rPr>
        <w:t>S</w:t>
      </w:r>
      <w:r w:rsidRPr="7DDA365A" w:rsidR="08C0994B">
        <w:rPr>
          <w:rFonts w:ascii="Times New Roman" w:hAnsi="Times New Roman" w:eastAsia="Times New Roman" w:cs="Times New Roman"/>
          <w:color w:val="0070C0"/>
          <w:sz w:val="24"/>
          <w:szCs w:val="24"/>
        </w:rPr>
        <w:t>t</w:t>
      </w:r>
      <w:r w:rsidRPr="7DDA365A" w:rsidR="003812B4">
        <w:rPr>
          <w:rFonts w:ascii="Times New Roman" w:hAnsi="Times New Roman" w:eastAsia="Times New Roman" w:cs="Times New Roman"/>
          <w:color w:val="0070C0"/>
          <w:sz w:val="24"/>
          <w:szCs w:val="24"/>
        </w:rPr>
        <w:t xml:space="preserve">udent </w:t>
      </w:r>
      <w:r w:rsidRPr="7DDA365A" w:rsidR="4D05B273">
        <w:rPr>
          <w:rFonts w:ascii="Times New Roman" w:hAnsi="Times New Roman" w:eastAsia="Times New Roman" w:cs="Times New Roman"/>
          <w:color w:val="0070C0"/>
          <w:sz w:val="24"/>
          <w:szCs w:val="24"/>
        </w:rPr>
        <w:t>A</w:t>
      </w:r>
      <w:r w:rsidRPr="7DDA365A" w:rsidR="003812B4">
        <w:rPr>
          <w:rFonts w:ascii="Times New Roman" w:hAnsi="Times New Roman" w:eastAsia="Times New Roman" w:cs="Times New Roman"/>
          <w:color w:val="0070C0"/>
          <w:sz w:val="24"/>
          <w:szCs w:val="24"/>
        </w:rPr>
        <w:t>thletes</w:t>
      </w:r>
    </w:p>
    <w:p w:rsidR="003812B4" w:rsidP="7DDA365A" w:rsidRDefault="003812B4" w14:paraId="1BCED42A" w14:textId="5EF11E9D">
      <w:pPr>
        <w:spacing w:line="240" w:lineRule="auto"/>
        <w:jc w:val="left"/>
        <w:rPr>
          <w:rFonts w:ascii="Times New Roman" w:hAnsi="Times New Roman" w:eastAsia="Times New Roman" w:cs="Times New Roman"/>
          <w:i w:val="1"/>
          <w:iCs w:val="1"/>
          <w:sz w:val="24"/>
          <w:szCs w:val="24"/>
        </w:rPr>
      </w:pPr>
      <w:r w:rsidRPr="7DDA365A" w:rsidR="13BF4242">
        <w:rPr>
          <w:rFonts w:ascii="Times New Roman" w:hAnsi="Times New Roman" w:eastAsia="Times New Roman" w:cs="Times New Roman"/>
          <w:i w:val="1"/>
          <w:iCs w:val="1"/>
          <w:sz w:val="24"/>
          <w:szCs w:val="24"/>
        </w:rPr>
        <w:t xml:space="preserve">                </w:t>
      </w:r>
      <w:r w:rsidRPr="7DDA365A" w:rsidR="003812B4">
        <w:rPr>
          <w:rFonts w:ascii="Times New Roman" w:hAnsi="Times New Roman" w:eastAsia="Times New Roman" w:cs="Times New Roman"/>
          <w:i w:val="1"/>
          <w:iCs w:val="1"/>
          <w:sz w:val="24"/>
          <w:szCs w:val="24"/>
        </w:rPr>
        <w:t>Cydney Calhoun</w:t>
      </w:r>
    </w:p>
    <w:p w:rsidR="003812B4" w:rsidP="7DDA365A" w:rsidRDefault="003812B4" w14:paraId="68AE111E" w14:textId="0D7B6360">
      <w:pPr>
        <w:spacing w:line="240" w:lineRule="auto"/>
        <w:jc w:val="center"/>
        <w:rPr>
          <w:rFonts w:ascii="Times New Roman" w:hAnsi="Times New Roman" w:eastAsia="Times New Roman" w:cs="Times New Roman"/>
          <w:sz w:val="24"/>
          <w:szCs w:val="24"/>
        </w:rPr>
      </w:pPr>
      <w:r w:rsidRPr="7DDA365A" w:rsidR="003812B4">
        <w:rPr>
          <w:rFonts w:ascii="Times New Roman" w:hAnsi="Times New Roman" w:eastAsia="Times New Roman" w:cs="Times New Roman"/>
          <w:sz w:val="24"/>
          <w:szCs w:val="24"/>
        </w:rPr>
        <w:t>Bachelor of Science, Johnson C</w:t>
      </w:r>
      <w:r w:rsidRPr="7DDA365A" w:rsidR="1040E377">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Smith University, May 2020</w:t>
      </w:r>
    </w:p>
    <w:p w:rsidR="003812B4" w:rsidP="7DDA365A" w:rsidRDefault="003812B4" w14:paraId="78D39F23" w14:textId="3F41AF94">
      <w:pPr>
        <w:spacing w:line="240" w:lineRule="auto"/>
        <w:jc w:val="center"/>
        <w:rPr>
          <w:rFonts w:ascii="Times New Roman" w:hAnsi="Times New Roman" w:eastAsia="Times New Roman" w:cs="Times New Roman"/>
          <w:sz w:val="24"/>
          <w:szCs w:val="24"/>
        </w:rPr>
      </w:pPr>
      <w:r w:rsidRPr="7DDA365A" w:rsidR="003812B4">
        <w:rPr>
          <w:rFonts w:ascii="Times New Roman" w:hAnsi="Times New Roman" w:eastAsia="Times New Roman" w:cs="Times New Roman"/>
          <w:sz w:val="24"/>
          <w:szCs w:val="24"/>
        </w:rPr>
        <w:t>Directed by Dr. Robert R</w:t>
      </w:r>
      <w:r w:rsidRPr="7DDA365A" w:rsidR="3FA9629E">
        <w:rPr>
          <w:rFonts w:ascii="Times New Roman" w:hAnsi="Times New Roman" w:eastAsia="Times New Roman" w:cs="Times New Roman"/>
          <w:sz w:val="24"/>
          <w:szCs w:val="24"/>
        </w:rPr>
        <w:t xml:space="preserve">. </w:t>
      </w:r>
      <w:r w:rsidRPr="7DDA365A" w:rsidR="003812B4">
        <w:rPr>
          <w:rFonts w:ascii="Times New Roman" w:hAnsi="Times New Roman" w:eastAsia="Times New Roman" w:cs="Times New Roman"/>
          <w:sz w:val="24"/>
          <w:szCs w:val="24"/>
        </w:rPr>
        <w:t xml:space="preserve">Lindsey </w:t>
      </w:r>
    </w:p>
    <w:p w:rsidR="003812B4" w:rsidP="7DDA365A" w:rsidRDefault="003812B4" w14:paraId="698CE97D" w14:textId="77777777">
      <w:pPr>
        <w:spacing w:line="240" w:lineRule="auto"/>
        <w:jc w:val="center"/>
        <w:rPr>
          <w:rFonts w:ascii="Times New Roman" w:hAnsi="Times New Roman" w:eastAsia="Times New Roman" w:cs="Times New Roman"/>
          <w:b w:val="1"/>
          <w:bCs w:val="1"/>
          <w:sz w:val="24"/>
          <w:szCs w:val="24"/>
        </w:rPr>
        <w:pPrChange w:author="Guest User" w:date="2021-03-17T19:35:13.809Z">
          <w:pPr>
            <w:spacing w:line="480" w:lineRule="auto"/>
            <w:jc w:val="center"/>
          </w:pPr>
        </w:pPrChange>
      </w:pPr>
      <w:r w:rsidRPr="7DDA365A" w:rsidR="003812B4">
        <w:rPr>
          <w:rFonts w:ascii="Times New Roman" w:hAnsi="Times New Roman" w:eastAsia="Times New Roman" w:cs="Times New Roman"/>
          <w:b w:val="1"/>
          <w:bCs w:val="1"/>
          <w:sz w:val="24"/>
          <w:szCs w:val="24"/>
        </w:rPr>
        <w:t>Background/Purpose:</w:t>
      </w:r>
    </w:p>
    <w:p w:rsidR="003812B4" w:rsidP="7DDA365A" w:rsidRDefault="003812B4" w14:paraId="5DE65047" w14:textId="35F7DF65">
      <w:pPr>
        <w:spacing w:line="240" w:lineRule="auto"/>
        <w:ind w:firstLine="720"/>
        <w:rPr>
          <w:rFonts w:ascii="Times New Roman" w:hAnsi="Times New Roman" w:eastAsia="Times New Roman" w:cs="Times New Roman"/>
          <w:sz w:val="24"/>
          <w:szCs w:val="24"/>
        </w:rPr>
        <w:pPrChange w:author="Guest User" w:date="2021-03-17T19:35:13.811Z">
          <w:pPr>
            <w:spacing w:line="480" w:lineRule="auto"/>
            <w:ind w:firstLine="720"/>
          </w:pPr>
        </w:pPrChange>
      </w:pPr>
      <w:r w:rsidRPr="7DDA365A" w:rsidR="003812B4">
        <w:rPr>
          <w:rFonts w:ascii="Times New Roman" w:hAnsi="Times New Roman" w:eastAsia="Times New Roman" w:cs="Times New Roman"/>
          <w:sz w:val="24"/>
          <w:szCs w:val="24"/>
        </w:rPr>
        <w:t>Athletes, coaches, and applied sports psychologists have consistently referred to mental toughness as</w:t>
      </w:r>
      <w:r w:rsidRPr="7DDA365A" w:rsidR="73CFB858">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one of the most important psychological characteristics related to outcomes and success in elite sport, although researchers have, until recently, devoted little time to studying this concept (Crust 2007)</w:t>
      </w:r>
      <w:r w:rsidRPr="7DDA365A" w:rsidR="09016A00">
        <w:rPr>
          <w:rFonts w:ascii="Times New Roman" w:hAnsi="Times New Roman" w:eastAsia="Times New Roman" w:cs="Times New Roman"/>
          <w:sz w:val="24"/>
          <w:szCs w:val="24"/>
        </w:rPr>
        <w:t>.</w:t>
      </w:r>
      <w:r w:rsidRPr="7DDA365A" w:rsidR="3CCD511B">
        <w:rPr>
          <w:rFonts w:ascii="Times New Roman" w:hAnsi="Times New Roman" w:eastAsia="Times New Roman" w:cs="Times New Roman"/>
          <w:sz w:val="24"/>
          <w:szCs w:val="24"/>
        </w:rPr>
        <w:t xml:space="preserve"> </w:t>
      </w:r>
      <w:r w:rsidRPr="7DDA365A" w:rsidR="09016A00">
        <w:rPr>
          <w:rFonts w:ascii="Times New Roman" w:hAnsi="Times New Roman" w:eastAsia="Times New Roman" w:cs="Times New Roman"/>
          <w:sz w:val="24"/>
          <w:szCs w:val="24"/>
        </w:rPr>
        <w:t>For</w:t>
      </w:r>
      <w:r w:rsidRPr="7DDA365A" w:rsidR="003812B4">
        <w:rPr>
          <w:rFonts w:ascii="Times New Roman" w:hAnsi="Times New Roman" w:eastAsia="Times New Roman" w:cs="Times New Roman"/>
          <w:sz w:val="24"/>
          <w:szCs w:val="24"/>
        </w:rPr>
        <w:t xml:space="preserve"> almost three decades now, mental toughness is regarded as </w:t>
      </w:r>
      <w:r w:rsidRPr="7DDA365A" w:rsidR="44294790">
        <w:rPr>
          <w:rFonts w:ascii="Times New Roman" w:hAnsi="Times New Roman" w:eastAsia="Times New Roman" w:cs="Times New Roman"/>
          <w:sz w:val="24"/>
          <w:szCs w:val="24"/>
        </w:rPr>
        <w:t>one</w:t>
      </w:r>
      <w:r w:rsidRPr="7DDA365A" w:rsidR="003812B4">
        <w:rPr>
          <w:rFonts w:ascii="Times New Roman" w:hAnsi="Times New Roman" w:eastAsia="Times New Roman" w:cs="Times New Roman"/>
          <w:sz w:val="24"/>
          <w:szCs w:val="24"/>
        </w:rPr>
        <w:t xml:space="preserve"> of the essential attributes according to athletes, coaches and other sports scientists (Jemmy &amp; Veena, 2018). Thus far, relatively little information is known about mental toughness among Division II African American college student athletes. Therefore, the purpose of this study was to measure mental toughness within student athletes.</w:t>
      </w:r>
    </w:p>
    <w:p w:rsidR="003812B4" w:rsidP="7DDA365A" w:rsidRDefault="003812B4" w14:paraId="67A294E6" w14:textId="77777777">
      <w:pPr>
        <w:spacing w:line="240" w:lineRule="auto"/>
        <w:jc w:val="center"/>
        <w:rPr>
          <w:rFonts w:ascii="Times New Roman" w:hAnsi="Times New Roman" w:eastAsia="Times New Roman" w:cs="Times New Roman"/>
          <w:b w:val="1"/>
          <w:bCs w:val="1"/>
          <w:sz w:val="24"/>
          <w:szCs w:val="24"/>
        </w:rPr>
        <w:pPrChange w:author="Guest User" w:date="2021-03-17T19:35:13.813Z">
          <w:pPr>
            <w:spacing w:line="480" w:lineRule="auto"/>
            <w:jc w:val="center"/>
          </w:pPr>
        </w:pPrChange>
      </w:pPr>
      <w:r w:rsidRPr="7DDA365A" w:rsidR="003812B4">
        <w:rPr>
          <w:rFonts w:ascii="Times New Roman" w:hAnsi="Times New Roman" w:eastAsia="Times New Roman" w:cs="Times New Roman"/>
          <w:b w:val="1"/>
          <w:bCs w:val="1"/>
          <w:sz w:val="24"/>
          <w:szCs w:val="24"/>
        </w:rPr>
        <w:t>Method:</w:t>
      </w:r>
    </w:p>
    <w:p w:rsidR="003812B4" w:rsidP="7DDA365A" w:rsidRDefault="003812B4" w14:paraId="633724FA" w14:textId="46260D76">
      <w:pPr>
        <w:spacing w:after="0" w:line="240" w:lineRule="auto"/>
        <w:rPr>
          <w:rFonts w:ascii="Times New Roman" w:hAnsi="Times New Roman" w:eastAsia="Times New Roman" w:cs="Times New Roman"/>
          <w:color w:val="111111"/>
          <w:sz w:val="24"/>
          <w:szCs w:val="24"/>
        </w:rPr>
        <w:pPrChange w:author="Guest User" w:date="2021-03-17T19:35:13.815Z">
          <w:pPr>
            <w:spacing w:after="0" w:line="480" w:lineRule="auto"/>
          </w:pPr>
        </w:pPrChange>
      </w:pPr>
      <w:r w:rsidRPr="7DDA365A" w:rsidR="003812B4">
        <w:rPr>
          <w:rFonts w:ascii="Times New Roman" w:hAnsi="Times New Roman" w:eastAsia="Times New Roman" w:cs="Times New Roman"/>
          <w:sz w:val="24"/>
          <w:szCs w:val="24"/>
        </w:rPr>
        <w:t>A convenient sample (N = 50)</w:t>
      </w:r>
      <w:r w:rsidRPr="7DDA365A" w:rsidR="37613BF8">
        <w:rPr>
          <w:rFonts w:ascii="Times New Roman" w:hAnsi="Times New Roman" w:eastAsia="Times New Roman" w:cs="Times New Roman"/>
          <w:sz w:val="24"/>
          <w:szCs w:val="24"/>
        </w:rPr>
        <w:t xml:space="preserve"> </w:t>
      </w:r>
      <w:r w:rsidRPr="7DDA365A" w:rsidR="003812B4">
        <w:rPr>
          <w:rFonts w:ascii="Times New Roman" w:hAnsi="Times New Roman" w:eastAsia="Times New Roman" w:cs="Times New Roman"/>
          <w:sz w:val="24"/>
          <w:szCs w:val="24"/>
        </w:rPr>
        <w:t>o</w:t>
      </w:r>
      <w:r w:rsidRPr="7DDA365A" w:rsidR="7F2EEC76">
        <w:rPr>
          <w:rFonts w:ascii="Times New Roman" w:hAnsi="Times New Roman" w:eastAsia="Times New Roman" w:cs="Times New Roman"/>
          <w:sz w:val="24"/>
          <w:szCs w:val="24"/>
        </w:rPr>
        <w:t xml:space="preserve">f </w:t>
      </w:r>
      <w:r w:rsidRPr="7DDA365A" w:rsidR="73760354">
        <w:rPr>
          <w:rFonts w:ascii="Times New Roman" w:hAnsi="Times New Roman" w:eastAsia="Times New Roman" w:cs="Times New Roman"/>
          <w:sz w:val="24"/>
          <w:szCs w:val="24"/>
        </w:rPr>
        <w:t>stud</w:t>
      </w:r>
      <w:r w:rsidRPr="7DDA365A" w:rsidR="45454E16">
        <w:rPr>
          <w:rFonts w:ascii="Times New Roman" w:hAnsi="Times New Roman" w:eastAsia="Times New Roman" w:cs="Times New Roman"/>
          <w:sz w:val="24"/>
          <w:szCs w:val="24"/>
        </w:rPr>
        <w:t>ent athletes</w:t>
      </w:r>
      <w:r w:rsidRPr="7DDA365A" w:rsidR="003812B4">
        <w:rPr>
          <w:rFonts w:ascii="Times New Roman" w:hAnsi="Times New Roman" w:eastAsia="Times New Roman" w:cs="Times New Roman"/>
          <w:sz w:val="24"/>
          <w:szCs w:val="24"/>
        </w:rPr>
        <w:t xml:space="preserve"> from classes at a small southeastern private historically black college and university was utilized in the study. </w:t>
      </w:r>
      <w:r w:rsidRPr="7DDA365A" w:rsidR="5F5A2175">
        <w:rPr>
          <w:rFonts w:ascii="Times New Roman" w:hAnsi="Times New Roman" w:eastAsia="Times New Roman" w:cs="Times New Roman"/>
          <w:sz w:val="24"/>
          <w:szCs w:val="24"/>
        </w:rPr>
        <w:t xml:space="preserve">In the parenthesis </w:t>
      </w:r>
      <w:r w:rsidRPr="7DDA365A" w:rsidR="2DF131B6">
        <w:rPr>
          <w:rFonts w:ascii="Times New Roman" w:hAnsi="Times New Roman" w:eastAsia="Times New Roman" w:cs="Times New Roman"/>
          <w:sz w:val="24"/>
          <w:szCs w:val="24"/>
        </w:rPr>
        <w:t xml:space="preserve">“N” </w:t>
      </w:r>
      <w:r w:rsidRPr="7DDA365A" w:rsidR="5F5A2175">
        <w:rPr>
          <w:rFonts w:ascii="Times New Roman" w:hAnsi="Times New Roman" w:eastAsia="Times New Roman" w:cs="Times New Roman"/>
          <w:sz w:val="24"/>
          <w:szCs w:val="24"/>
        </w:rPr>
        <w:t>displays the number of students used in the study</w:t>
      </w:r>
      <w:r w:rsidRPr="7DDA365A" w:rsidR="106071E7">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Mental toughness was measured using a Modified version of mental toughness (</w:t>
      </w:r>
      <w:r w:rsidRPr="7DDA365A" w:rsidR="003812B4">
        <w:rPr>
          <w:rFonts w:ascii="Times New Roman" w:hAnsi="Times New Roman" w:eastAsia="Times New Roman" w:cs="Times New Roman"/>
          <w:color w:val="000000" w:themeColor="text1" w:themeTint="FF" w:themeShade="FF"/>
          <w:sz w:val="24"/>
          <w:szCs w:val="24"/>
        </w:rPr>
        <w:t>Mack &amp; Ragan</w:t>
      </w:r>
      <w:r w:rsidRPr="7DDA365A" w:rsidR="003812B4">
        <w:rPr>
          <w:rFonts w:ascii="Times New Roman" w:hAnsi="Times New Roman" w:eastAsia="Times New Roman" w:cs="Times New Roman"/>
          <w:sz w:val="24"/>
          <w:szCs w:val="24"/>
        </w:rPr>
        <w:t xml:space="preserve">, 2008). The responses on the questionnaire ranged from 1 to 5 on a Likert scale with 1 being Strongly Disagree to 5 being Strongly Agree. </w:t>
      </w:r>
      <w:r w:rsidRPr="7DDA365A" w:rsidR="4C6FAE4C">
        <w:rPr>
          <w:rFonts w:ascii="Times New Roman" w:hAnsi="Times New Roman" w:eastAsia="Times New Roman" w:cs="Times New Roman"/>
          <w:sz w:val="24"/>
          <w:szCs w:val="24"/>
        </w:rPr>
        <w:t xml:space="preserve">A Likert scale </w:t>
      </w:r>
      <w:r w:rsidRPr="7DDA365A" w:rsidR="4C6FAE4C">
        <w:rPr>
          <w:rFonts w:ascii="Times New Roman" w:hAnsi="Times New Roman" w:eastAsia="Times New Roman" w:cs="Times New Roman"/>
          <w:color w:val="111111"/>
          <w:sz w:val="24"/>
          <w:szCs w:val="24"/>
        </w:rPr>
        <w:t>is the most widely used approach to scaling responses in survey research</w:t>
      </w:r>
      <w:r w:rsidRPr="7DDA365A" w:rsidR="003B9568">
        <w:rPr>
          <w:rFonts w:ascii="Times New Roman" w:hAnsi="Times New Roman" w:eastAsia="Times New Roman" w:cs="Times New Roman"/>
          <w:color w:val="111111"/>
          <w:sz w:val="24"/>
          <w:szCs w:val="24"/>
        </w:rPr>
        <w:t>.</w:t>
      </w:r>
    </w:p>
    <w:p w:rsidR="003812B4" w:rsidP="7DDA365A" w:rsidRDefault="003812B4" w14:paraId="55927A76" w14:textId="77777777">
      <w:pPr>
        <w:shd w:val="clear" w:color="auto" w:fill="FFFFFF" w:themeFill="background1"/>
        <w:spacing w:line="240" w:lineRule="auto"/>
        <w:jc w:val="center"/>
        <w:rPr>
          <w:rFonts w:ascii="Times New Roman" w:hAnsi="Times New Roman" w:eastAsia="Times New Roman" w:cs="Times New Roman"/>
          <w:b w:val="1"/>
          <w:bCs w:val="1"/>
          <w:sz w:val="24"/>
          <w:szCs w:val="24"/>
        </w:rPr>
        <w:pPrChange w:author="Guest User" w:date="2021-03-17T19:35:13.817Z">
          <w:pPr>
            <w:spacing w:line="480" w:lineRule="auto"/>
            <w:jc w:val="center"/>
          </w:pPr>
        </w:pPrChange>
      </w:pPr>
      <w:r w:rsidRPr="7DDA365A" w:rsidR="003812B4">
        <w:rPr>
          <w:rFonts w:ascii="Times New Roman" w:hAnsi="Times New Roman" w:eastAsia="Times New Roman" w:cs="Times New Roman"/>
          <w:b w:val="1"/>
          <w:bCs w:val="1"/>
          <w:sz w:val="24"/>
          <w:szCs w:val="24"/>
        </w:rPr>
        <w:t>Analysis/Results</w:t>
      </w:r>
    </w:p>
    <w:p w:rsidR="003812B4" w:rsidP="7DDA365A" w:rsidRDefault="003812B4" w14:paraId="6F70F36E" w14:textId="6E13C364">
      <w:pPr>
        <w:spacing w:line="240" w:lineRule="auto"/>
        <w:rPr>
          <w:rFonts w:ascii="Times New Roman" w:hAnsi="Times New Roman" w:eastAsia="Times New Roman" w:cs="Times New Roman"/>
          <w:sz w:val="24"/>
          <w:szCs w:val="24"/>
        </w:rPr>
        <w:pPrChange w:author="Guest User" w:date="2021-03-17T19:35:13.818Z">
          <w:pPr>
            <w:spacing w:line="480" w:lineRule="auto"/>
          </w:pPr>
        </w:pPrChange>
      </w:pPr>
      <w:r w:rsidRPr="7DDA365A" w:rsidR="003812B4">
        <w:rPr>
          <w:rFonts w:ascii="Times New Roman" w:hAnsi="Times New Roman" w:eastAsia="Times New Roman" w:cs="Times New Roman"/>
          <w:sz w:val="24"/>
          <w:szCs w:val="24"/>
        </w:rPr>
        <w:t xml:space="preserve">Demographic data from the questionnaire was analyzed using descriptive statistics. Independent t-test and </w:t>
      </w:r>
      <w:r w:rsidRPr="7DDA365A" w:rsidR="5691D7EC">
        <w:rPr>
          <w:rFonts w:ascii="Times New Roman" w:hAnsi="Times New Roman" w:eastAsia="Times New Roman" w:cs="Times New Roman"/>
          <w:color w:val="444444"/>
          <w:sz w:val="24"/>
          <w:szCs w:val="24"/>
        </w:rPr>
        <w:t xml:space="preserve">Analysis of Variance often known as </w:t>
      </w:r>
      <w:r w:rsidRPr="7DDA365A" w:rsidR="003812B4">
        <w:rPr>
          <w:rFonts w:ascii="Times New Roman" w:hAnsi="Times New Roman" w:eastAsia="Times New Roman" w:cs="Times New Roman"/>
          <w:sz w:val="24"/>
          <w:szCs w:val="24"/>
        </w:rPr>
        <w:t>ANOVA</w:t>
      </w:r>
      <w:r w:rsidRPr="7DDA365A" w:rsidR="50A13A90">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were utilized to determine the differences between the demographic categories. Students reported means above 4.3 for the following questions: </w:t>
      </w:r>
      <w:r w:rsidRPr="7DDA365A" w:rsidR="0252E2FD">
        <w:rPr>
          <w:rFonts w:ascii="Times New Roman" w:hAnsi="Times New Roman" w:eastAsia="Times New Roman" w:cs="Times New Roman"/>
          <w:sz w:val="24"/>
          <w:szCs w:val="24"/>
        </w:rPr>
        <w:t>Question number</w:t>
      </w:r>
      <w:r w:rsidRPr="7DDA365A" w:rsidR="1B4C5D11">
        <w:rPr>
          <w:rFonts w:ascii="Times New Roman" w:hAnsi="Times New Roman" w:eastAsia="Times New Roman" w:cs="Times New Roman"/>
          <w:sz w:val="24"/>
          <w:szCs w:val="24"/>
        </w:rPr>
        <w:t xml:space="preserve"> </w:t>
      </w:r>
      <w:r w:rsidRPr="7DDA365A" w:rsidR="003812B4">
        <w:rPr>
          <w:rFonts w:ascii="Times New Roman" w:hAnsi="Times New Roman" w:eastAsia="Times New Roman" w:cs="Times New Roman"/>
          <w:sz w:val="24"/>
          <w:szCs w:val="24"/>
        </w:rPr>
        <w:t>3</w:t>
      </w:r>
      <w:r w:rsidRPr="7DDA365A" w:rsidR="733AF02B">
        <w:rPr>
          <w:rFonts w:ascii="Times New Roman" w:hAnsi="Times New Roman" w:eastAsia="Times New Roman" w:cs="Times New Roman"/>
          <w:sz w:val="24"/>
          <w:szCs w:val="24"/>
        </w:rPr>
        <w:t xml:space="preserve"> is</w:t>
      </w:r>
      <w:r w:rsidRPr="7DDA365A" w:rsidR="003812B4">
        <w:rPr>
          <w:rFonts w:ascii="Times New Roman" w:hAnsi="Times New Roman" w:eastAsia="Times New Roman" w:cs="Times New Roman"/>
          <w:sz w:val="24"/>
          <w:szCs w:val="24"/>
        </w:rPr>
        <w:t xml:space="preserve">, “Do you have qualities that set you apart from other competitors? M = 4.32”, Question </w:t>
      </w:r>
      <w:r w:rsidRPr="7DDA365A" w:rsidR="434C66EE">
        <w:rPr>
          <w:rFonts w:ascii="Times New Roman" w:hAnsi="Times New Roman" w:eastAsia="Times New Roman" w:cs="Times New Roman"/>
          <w:sz w:val="24"/>
          <w:szCs w:val="24"/>
        </w:rPr>
        <w:t>number</w:t>
      </w:r>
      <w:r w:rsidRPr="7DDA365A" w:rsidR="1767178C">
        <w:rPr>
          <w:rFonts w:ascii="Times New Roman" w:hAnsi="Times New Roman" w:eastAsia="Times New Roman" w:cs="Times New Roman"/>
          <w:sz w:val="24"/>
          <w:szCs w:val="24"/>
        </w:rPr>
        <w:t xml:space="preserve"> </w:t>
      </w:r>
      <w:r w:rsidRPr="7DDA365A" w:rsidR="003812B4">
        <w:rPr>
          <w:rFonts w:ascii="Times New Roman" w:hAnsi="Times New Roman" w:eastAsia="Times New Roman" w:cs="Times New Roman"/>
          <w:sz w:val="24"/>
          <w:szCs w:val="24"/>
        </w:rPr>
        <w:t>7</w:t>
      </w:r>
      <w:r w:rsidRPr="7DDA365A" w:rsidR="2244B890">
        <w:rPr>
          <w:rFonts w:ascii="Times New Roman" w:hAnsi="Times New Roman" w:eastAsia="Times New Roman" w:cs="Times New Roman"/>
          <w:sz w:val="24"/>
          <w:szCs w:val="24"/>
        </w:rPr>
        <w:t xml:space="preserve"> was</w:t>
      </w:r>
      <w:r w:rsidRPr="7DDA365A" w:rsidR="003812B4">
        <w:rPr>
          <w:rFonts w:ascii="Times New Roman" w:hAnsi="Times New Roman" w:eastAsia="Times New Roman" w:cs="Times New Roman"/>
          <w:sz w:val="24"/>
          <w:szCs w:val="24"/>
        </w:rPr>
        <w:t xml:space="preserve">, “Are you committed to completing a task you must do? M = 4.32”.  Independent t test revealed that Males scored higher than females in regards to Question </w:t>
      </w:r>
      <w:r w:rsidRPr="7DDA365A" w:rsidR="62B408F0">
        <w:rPr>
          <w:rFonts w:ascii="Times New Roman" w:hAnsi="Times New Roman" w:eastAsia="Times New Roman" w:cs="Times New Roman"/>
          <w:sz w:val="24"/>
          <w:szCs w:val="24"/>
        </w:rPr>
        <w:t xml:space="preserve">number </w:t>
      </w:r>
      <w:r w:rsidRPr="7DDA365A" w:rsidR="003812B4">
        <w:rPr>
          <w:rFonts w:ascii="Times New Roman" w:hAnsi="Times New Roman" w:eastAsia="Times New Roman" w:cs="Times New Roman"/>
          <w:sz w:val="24"/>
          <w:szCs w:val="24"/>
        </w:rPr>
        <w:t xml:space="preserve">12, </w:t>
      </w:r>
      <w:r w:rsidRPr="7DDA365A" w:rsidR="74715A68">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Have you ever been overcome by self-doubt?</w:t>
      </w:r>
      <w:r w:rsidRPr="7DDA365A" w:rsidR="39D579F6">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(t = 2.38 p = .021), and Question 14, </w:t>
      </w:r>
      <w:ins w:author="Guest User" w:date="2021-03-02T23:50:00Z" w:id="783723035">
        <w:r w:rsidRPr="7DDA365A" w:rsidR="04831759">
          <w:rPr>
            <w:rFonts w:ascii="Times New Roman" w:hAnsi="Times New Roman" w:eastAsia="Times New Roman" w:cs="Times New Roman"/>
            <w:sz w:val="24"/>
            <w:szCs w:val="24"/>
          </w:rPr>
          <w:t>“</w:t>
        </w:r>
      </w:ins>
      <w:r w:rsidRPr="7DDA365A" w:rsidR="003812B4">
        <w:rPr>
          <w:rFonts w:ascii="Times New Roman" w:hAnsi="Times New Roman" w:eastAsia="Times New Roman" w:cs="Times New Roman"/>
          <w:sz w:val="24"/>
          <w:szCs w:val="24"/>
        </w:rPr>
        <w:t>Do you get angry or frustrated when things don’t go your way?</w:t>
      </w:r>
      <w:ins w:author="Guest User" w:date="2021-03-02T23:50:00Z" w:id="1201166272">
        <w:r w:rsidRPr="7DDA365A" w:rsidR="58431847">
          <w:rPr>
            <w:rFonts w:ascii="Times New Roman" w:hAnsi="Times New Roman" w:eastAsia="Times New Roman" w:cs="Times New Roman"/>
            <w:sz w:val="24"/>
            <w:szCs w:val="24"/>
          </w:rPr>
          <w:t>”</w:t>
        </w:r>
      </w:ins>
      <w:r w:rsidRPr="7DDA365A" w:rsidR="003812B4">
        <w:rPr>
          <w:rFonts w:ascii="Times New Roman" w:hAnsi="Times New Roman" w:eastAsia="Times New Roman" w:cs="Times New Roman"/>
          <w:sz w:val="24"/>
          <w:szCs w:val="24"/>
        </w:rPr>
        <w:t xml:space="preserve"> (t = 2.40, p = .02). Analysis of variance revealed that Football scored the highest in terms of Question </w:t>
      </w:r>
      <w:r w:rsidRPr="7DDA365A" w:rsidR="158DB6CD">
        <w:rPr>
          <w:rFonts w:ascii="Times New Roman" w:hAnsi="Times New Roman" w:eastAsia="Times New Roman" w:cs="Times New Roman"/>
          <w:sz w:val="24"/>
          <w:szCs w:val="24"/>
        </w:rPr>
        <w:t>number</w:t>
      </w:r>
      <w:r w:rsidRPr="7DDA365A" w:rsidR="003812B4">
        <w:rPr>
          <w:rFonts w:ascii="Times New Roman" w:hAnsi="Times New Roman" w:eastAsia="Times New Roman" w:cs="Times New Roman"/>
          <w:sz w:val="24"/>
          <w:szCs w:val="24"/>
        </w:rPr>
        <w:t>14,</w:t>
      </w:r>
      <w:r w:rsidRPr="7DDA365A" w:rsidR="16283787">
        <w:rPr>
          <w:rFonts w:ascii="Times New Roman" w:hAnsi="Times New Roman" w:eastAsia="Times New Roman" w:cs="Times New Roman"/>
          <w:sz w:val="24"/>
          <w:szCs w:val="24"/>
        </w:rPr>
        <w:t xml:space="preserve"> “</w:t>
      </w:r>
      <w:r w:rsidRPr="7DDA365A" w:rsidR="003812B4">
        <w:rPr>
          <w:rFonts w:ascii="Times New Roman" w:hAnsi="Times New Roman" w:eastAsia="Times New Roman" w:cs="Times New Roman"/>
          <w:sz w:val="24"/>
          <w:szCs w:val="24"/>
        </w:rPr>
        <w:t>Do you get angry or frustrated when things don’t go your way?</w:t>
      </w:r>
      <w:r w:rsidRPr="7DDA365A" w:rsidR="27AA1B0E">
        <w:rPr>
          <w:rFonts w:ascii="Times New Roman" w:hAnsi="Times New Roman" w:eastAsia="Times New Roman" w:cs="Times New Roman"/>
          <w:sz w:val="24"/>
          <w:szCs w:val="24"/>
        </w:rPr>
        <w:t>”</w:t>
      </w:r>
      <w:r w:rsidRPr="7DDA365A" w:rsidR="003812B4">
        <w:rPr>
          <w:rFonts w:ascii="Times New Roman" w:hAnsi="Times New Roman" w:eastAsia="Times New Roman" w:cs="Times New Roman"/>
          <w:sz w:val="24"/>
          <w:szCs w:val="24"/>
        </w:rPr>
        <w:t xml:space="preserve"> (F = 2.39 p = .05). </w:t>
      </w:r>
    </w:p>
    <w:p w:rsidR="003812B4" w:rsidP="7DDA365A" w:rsidRDefault="003812B4" w14:paraId="5B37B8BF" w14:textId="77777777">
      <w:pPr>
        <w:spacing w:line="240" w:lineRule="auto"/>
        <w:jc w:val="center"/>
        <w:rPr>
          <w:rFonts w:ascii="Times New Roman" w:hAnsi="Times New Roman" w:eastAsia="Times New Roman" w:cs="Times New Roman"/>
          <w:b w:val="1"/>
          <w:bCs w:val="1"/>
          <w:sz w:val="24"/>
          <w:szCs w:val="24"/>
        </w:rPr>
        <w:pPrChange w:author="Guest User" w:date="2021-03-17T19:35:13.82Z">
          <w:pPr>
            <w:spacing w:line="480" w:lineRule="auto"/>
            <w:jc w:val="center"/>
          </w:pPr>
        </w:pPrChange>
      </w:pPr>
      <w:r w:rsidRPr="7DDA365A" w:rsidR="003812B4">
        <w:rPr>
          <w:rFonts w:ascii="Times New Roman" w:hAnsi="Times New Roman" w:eastAsia="Times New Roman" w:cs="Times New Roman"/>
          <w:b w:val="1"/>
          <w:bCs w:val="1"/>
          <w:sz w:val="24"/>
          <w:szCs w:val="24"/>
        </w:rPr>
        <w:t>Conclusions:</w:t>
      </w:r>
    </w:p>
    <w:p w:rsidR="003812B4" w:rsidP="7DDA365A" w:rsidRDefault="003812B4" w14:paraId="03B765E9" w14:textId="77777777">
      <w:pPr>
        <w:spacing w:line="240" w:lineRule="auto"/>
        <w:rPr>
          <w:rFonts w:ascii="Times New Roman" w:hAnsi="Times New Roman" w:eastAsia="Times New Roman" w:cs="Times New Roman"/>
          <w:sz w:val="24"/>
          <w:szCs w:val="24"/>
        </w:rPr>
        <w:pPrChange w:author="Guest User" w:date="2021-03-17T19:35:13.822Z">
          <w:pPr>
            <w:spacing w:line="480" w:lineRule="auto"/>
          </w:pPr>
        </w:pPrChange>
      </w:pPr>
      <w:r w:rsidRPr="7DDA365A" w:rsidR="003812B4">
        <w:rPr>
          <w:rFonts w:ascii="Times New Roman" w:hAnsi="Times New Roman" w:eastAsia="Times New Roman" w:cs="Times New Roman"/>
          <w:sz w:val="24"/>
          <w:szCs w:val="24"/>
        </w:rPr>
        <w:t xml:space="preserve">Results from this study are similar to others in regards to questions on gender and sport and mental toughness. However, more studies are needed among historically black colleges and universities. Recommendations are made to further examine mental toughness among African American college student athletes. </w:t>
      </w:r>
    </w:p>
    <w:p w:rsidR="003812B4" w:rsidP="7DDA365A" w:rsidRDefault="003812B4" w14:paraId="2DCD4C0D" w14:textId="3C193FD2">
      <w:pPr>
        <w:spacing w:line="240" w:lineRule="auto"/>
        <w:rPr>
          <w:rFonts w:ascii="Times New Roman" w:hAnsi="Times New Roman" w:eastAsia="Times New Roman" w:cs="Times New Roman"/>
          <w:sz w:val="24"/>
          <w:szCs w:val="24"/>
        </w:rPr>
      </w:pPr>
    </w:p>
    <w:p w:rsidR="0005394C" w:rsidP="7DDA365A" w:rsidRDefault="0060270A" w14:paraId="4AC45F35" w14:textId="77777777">
      <w:pPr>
        <w:spacing w:line="240" w:lineRule="auto"/>
        <w:ind w:firstLine="720"/>
        <w:jc w:val="center"/>
        <w:rPr>
          <w:rFonts w:ascii="Times New Roman" w:hAnsi="Times New Roman" w:eastAsia="Times New Roman" w:cs="Times New Roman"/>
          <w:b w:val="1"/>
          <w:bCs w:val="1"/>
          <w:sz w:val="24"/>
          <w:szCs w:val="24"/>
        </w:rPr>
        <w:pPrChange w:author="Guest User" w:date="2021-03-17T19:35:13.824Z">
          <w:pPr>
            <w:spacing w:line="480" w:lineRule="auto"/>
            <w:ind w:firstLine="720"/>
            <w:jc w:val="center"/>
          </w:pPr>
        </w:pPrChange>
      </w:pPr>
      <w:r w:rsidRPr="7DDA365A" w:rsidR="0060270A">
        <w:rPr>
          <w:rFonts w:ascii="Times New Roman" w:hAnsi="Times New Roman" w:eastAsia="Times New Roman" w:cs="Times New Roman"/>
          <w:b w:val="1"/>
          <w:bCs w:val="1"/>
          <w:sz w:val="24"/>
          <w:szCs w:val="24"/>
        </w:rPr>
        <w:t>Chapter 1: Introduction</w:t>
      </w:r>
    </w:p>
    <w:p w:rsidR="0005394C" w:rsidP="7DDA365A" w:rsidRDefault="0060270A" w14:paraId="6A855489" w14:textId="08A8D110">
      <w:pPr>
        <w:spacing w:line="240" w:lineRule="auto"/>
        <w:ind w:firstLine="720"/>
        <w:rPr>
          <w:rFonts w:ascii="Times New Roman" w:hAnsi="Times New Roman" w:eastAsia="Times New Roman" w:cs="Times New Roman"/>
          <w:sz w:val="24"/>
          <w:szCs w:val="24"/>
        </w:rPr>
        <w:pPrChange w:author="Guest User" w:date="2021-03-17T19:35:13.826Z">
          <w:pPr>
            <w:spacing w:line="480" w:lineRule="auto"/>
            <w:ind w:firstLine="720"/>
          </w:pPr>
        </w:pPrChange>
      </w:pPr>
      <w:r w:rsidRPr="7DDA365A" w:rsidR="0060270A">
        <w:rPr>
          <w:rFonts w:ascii="Times New Roman" w:hAnsi="Times New Roman" w:eastAsia="Times New Roman" w:cs="Times New Roman"/>
          <w:sz w:val="24"/>
          <w:szCs w:val="24"/>
        </w:rPr>
        <w:t xml:space="preserve">For almost three decades now, mental toughness is regarded as one of the essential attributes according to athletes, coaches and other sports scientists. Mental toughness is meant to be one of the determinants of success in competitive sports. </w:t>
      </w:r>
      <w:proofErr w:type="gramStart"/>
      <w:r w:rsidRPr="7DDA365A" w:rsidR="070FD845">
        <w:rPr>
          <w:rFonts w:ascii="Times New Roman" w:hAnsi="Times New Roman" w:eastAsia="Times New Roman" w:cs="Times New Roman"/>
          <w:sz w:val="24"/>
          <w:szCs w:val="24"/>
        </w:rPr>
        <w:t>Athletes</w:t>
      </w:r>
      <w:proofErr w:type="gramEnd"/>
      <w:r w:rsidRPr="7DDA365A" w:rsidR="070FD845">
        <w:rPr>
          <w:rFonts w:ascii="Times New Roman" w:hAnsi="Times New Roman" w:eastAsia="Times New Roman" w:cs="Times New Roman"/>
          <w:sz w:val="24"/>
          <w:szCs w:val="24"/>
        </w:rPr>
        <w:t xml:space="preserve"> mindsets are different and people tend to ask how. They </w:t>
      </w:r>
      <w:r w:rsidRPr="7DDA365A" w:rsidR="2482FDED">
        <w:rPr>
          <w:rFonts w:ascii="Times New Roman" w:hAnsi="Times New Roman" w:eastAsia="Times New Roman" w:cs="Times New Roman"/>
          <w:sz w:val="24"/>
          <w:szCs w:val="24"/>
        </w:rPr>
        <w:t xml:space="preserve">even ask how </w:t>
      </w:r>
      <w:proofErr w:type="gramStart"/>
      <w:r w:rsidRPr="7DDA365A" w:rsidR="2482FDED">
        <w:rPr>
          <w:rFonts w:ascii="Times New Roman" w:hAnsi="Times New Roman" w:eastAsia="Times New Roman" w:cs="Times New Roman"/>
          <w:sz w:val="24"/>
          <w:szCs w:val="24"/>
        </w:rPr>
        <w:t>athletes</w:t>
      </w:r>
      <w:proofErr w:type="gramEnd"/>
      <w:r w:rsidRPr="7DDA365A" w:rsidR="2482FDED">
        <w:rPr>
          <w:rFonts w:ascii="Times New Roman" w:hAnsi="Times New Roman" w:eastAsia="Times New Roman" w:cs="Times New Roman"/>
          <w:sz w:val="24"/>
          <w:szCs w:val="24"/>
        </w:rPr>
        <w:t xml:space="preserve"> mindsets are</w:t>
      </w:r>
      <w:r w:rsidRPr="7DDA365A" w:rsidR="0060270A">
        <w:rPr>
          <w:rFonts w:ascii="Times New Roman" w:hAnsi="Times New Roman" w:eastAsia="Times New Roman" w:cs="Times New Roman"/>
          <w:sz w:val="24"/>
          <w:szCs w:val="24"/>
        </w:rPr>
        <w:t xml:space="preserve"> different from others who don't experience different peaks in performances</w:t>
      </w:r>
      <w:r w:rsidRPr="7DDA365A" w:rsidR="717AAB6A">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Is mental toughness an inherited</w:t>
      </w:r>
      <w:del w:author="Guest User" w:date="2021-03-02T23:57:00Z" w:id="866340238">
        <w:r w:rsidRPr="7DDA365A" w:rsidDel="0060270A">
          <w:rPr>
            <w:rFonts w:ascii="Times New Roman" w:hAnsi="Times New Roman" w:eastAsia="Times New Roman" w:cs="Times New Roman"/>
            <w:sz w:val="24"/>
            <w:szCs w:val="24"/>
          </w:rPr>
          <w:delText>,</w:delText>
        </w:r>
      </w:del>
      <w:r w:rsidRPr="7DDA365A" w:rsidR="0060270A">
        <w:rPr>
          <w:rFonts w:ascii="Times New Roman" w:hAnsi="Times New Roman" w:eastAsia="Times New Roman" w:cs="Times New Roman"/>
          <w:sz w:val="24"/>
          <w:szCs w:val="24"/>
        </w:rPr>
        <w:t xml:space="preserve"> innate personality characteristic, </w:t>
      </w:r>
      <w:r w:rsidRPr="7DDA365A" w:rsidR="48B06FE6">
        <w:rPr>
          <w:rFonts w:ascii="Times New Roman" w:hAnsi="Times New Roman" w:eastAsia="Times New Roman" w:cs="Times New Roman"/>
          <w:sz w:val="24"/>
          <w:szCs w:val="24"/>
        </w:rPr>
        <w:t>is it</w:t>
      </w:r>
      <w:r w:rsidRPr="7DDA365A" w:rsidR="0060270A">
        <w:rPr>
          <w:rFonts w:ascii="Times New Roman" w:hAnsi="Times New Roman" w:eastAsia="Times New Roman" w:cs="Times New Roman"/>
          <w:sz w:val="24"/>
          <w:szCs w:val="24"/>
        </w:rPr>
        <w:t xml:space="preserve"> related to environmental factors, or can it be developed through training</w:t>
      </w:r>
      <w:r w:rsidRPr="7DDA365A" w:rsidR="2B14B68E">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Researchers and sports scientists have always been interested in enhancing performance in sports (Je</w:t>
      </w:r>
      <w:r w:rsidRPr="7DDA365A" w:rsidR="0060270A">
        <w:rPr>
          <w:rFonts w:ascii="Times New Roman" w:hAnsi="Times New Roman" w:eastAsia="Times New Roman" w:cs="Times New Roman"/>
          <w:color w:val="000000" w:themeColor="text1" w:themeTint="FF" w:themeShade="FF"/>
          <w:sz w:val="24"/>
          <w:szCs w:val="24"/>
        </w:rPr>
        <w:t>m</w:t>
      </w:r>
      <w:r w:rsidRPr="7DDA365A" w:rsidR="0060270A">
        <w:rPr>
          <w:rFonts w:ascii="Times New Roman" w:hAnsi="Times New Roman" w:eastAsia="Times New Roman" w:cs="Times New Roman"/>
          <w:sz w:val="24"/>
          <w:szCs w:val="24"/>
        </w:rPr>
        <w:t xml:space="preserve">my &amp; Veen, 2018). Mental toughness is one of the main constructs in sports psychology that is believed to have contributed significantly to experiencing peak performance in sports. </w:t>
      </w:r>
    </w:p>
    <w:p w:rsidR="0005394C" w:rsidP="7DDA365A" w:rsidRDefault="0060270A" w14:paraId="1808F545" w14:textId="3A789D3F">
      <w:pPr>
        <w:spacing w:line="240" w:lineRule="auto"/>
        <w:ind w:firstLine="720"/>
        <w:rPr>
          <w:rFonts w:ascii="Times New Roman" w:hAnsi="Times New Roman" w:eastAsia="Times New Roman" w:cs="Times New Roman"/>
          <w:sz w:val="24"/>
          <w:szCs w:val="24"/>
        </w:rPr>
        <w:pPrChange w:author="Guest User" w:date="2021-03-17T19:35:13.828Z">
          <w:pPr>
            <w:spacing w:line="480" w:lineRule="auto"/>
            <w:ind w:firstLine="720"/>
          </w:pPr>
        </w:pPrChange>
      </w:pPr>
      <w:r w:rsidRPr="7DDA365A" w:rsidR="0060270A">
        <w:rPr>
          <w:rFonts w:ascii="Times New Roman" w:hAnsi="Times New Roman" w:eastAsia="Times New Roman" w:cs="Times New Roman"/>
          <w:sz w:val="24"/>
          <w:szCs w:val="24"/>
        </w:rPr>
        <w:t>For more than three decades now, coaches and psychologists are insisting on the importance of training players in psychological skills. With these facts in mind and to progress this research field further, this article primarily focuses on examining how positivity and mental toughness influence the use of various psychological strategies used by athletes during competition and practice. It is important to acknowledge that certain themes recur in the extant literature</w:t>
      </w:r>
      <w:ins w:author="Guest User" w:date="2021-03-03T00:02:00Z" w:id="58841975">
        <w:r w:rsidRPr="7DDA365A" w:rsidR="7A2C542C">
          <w:rPr>
            <w:rFonts w:ascii="Times New Roman" w:hAnsi="Times New Roman" w:eastAsia="Times New Roman" w:cs="Times New Roman"/>
            <w:sz w:val="24"/>
            <w:szCs w:val="24"/>
          </w:rPr>
          <w:t>.</w:t>
        </w:r>
      </w:ins>
      <w:r w:rsidRPr="7DDA365A" w:rsidR="0060270A">
        <w:rPr>
          <w:rFonts w:ascii="Times New Roman" w:hAnsi="Times New Roman" w:eastAsia="Times New Roman" w:cs="Times New Roman"/>
          <w:sz w:val="24"/>
          <w:szCs w:val="24"/>
        </w:rPr>
        <w:t xml:space="preserve"> Researchers and theorists have defined mental toughness in terms of coping effectively with pressure and adversity so that performance remains little affected. An online survey was used to examine eight mental toughness factors in endurance athletes (Jemmy &amp; Veen, 2018). The study </w:t>
      </w:r>
      <w:del w:author="Guest User" w:date="2021-03-03T00:09:00Z" w:id="174544301">
        <w:r w:rsidRPr="7DDA365A" w:rsidDel="0060270A">
          <w:rPr>
            <w:rFonts w:ascii="Times New Roman" w:hAnsi="Times New Roman" w:eastAsia="Times New Roman" w:cs="Times New Roman"/>
            <w:sz w:val="24"/>
            <w:szCs w:val="24"/>
          </w:rPr>
          <w:delText>aim</w:delText>
        </w:r>
      </w:del>
      <w:r w:rsidRPr="7DDA365A" w:rsidR="0060270A">
        <w:rPr>
          <w:rFonts w:ascii="Times New Roman" w:hAnsi="Times New Roman" w:eastAsia="Times New Roman" w:cs="Times New Roman"/>
          <w:sz w:val="24"/>
          <w:szCs w:val="24"/>
        </w:rPr>
        <w:t xml:space="preserve"> was to determine mental toughness profiles via latent profile analysis in endurance athletes and whether associations exist between the latent profiles and demographics and sports characteristics. </w:t>
      </w:r>
    </w:p>
    <w:p w:rsidR="0005394C" w:rsidP="7DDA365A" w:rsidRDefault="0060270A" w14:paraId="2AB62851" w14:textId="44D3E638">
      <w:pPr>
        <w:spacing w:line="240" w:lineRule="auto"/>
        <w:ind w:firstLine="720"/>
        <w:rPr>
          <w:rFonts w:ascii="Times New Roman" w:hAnsi="Times New Roman" w:eastAsia="Times New Roman" w:cs="Times New Roman"/>
          <w:sz w:val="24"/>
          <w:szCs w:val="24"/>
        </w:rPr>
        <w:pPrChange w:author="Guest User" w:date="2021-03-17T19:35:13.83Z">
          <w:pPr>
            <w:spacing w:line="480" w:lineRule="auto"/>
            <w:ind w:firstLine="720"/>
          </w:pPr>
        </w:pPrChange>
      </w:pPr>
      <w:r w:rsidRPr="7DDA365A" w:rsidR="0060270A">
        <w:rPr>
          <w:rFonts w:ascii="Times New Roman" w:hAnsi="Times New Roman" w:eastAsia="Times New Roman" w:cs="Times New Roman"/>
          <w:sz w:val="24"/>
          <w:szCs w:val="24"/>
        </w:rPr>
        <w:t>Mental toughness was measured using the Sports Mental Toughness Questionnaire</w:t>
      </w:r>
      <w:ins w:author="Guest User" w:date="2021-03-03T00:11:00Z" w:id="1962377432">
        <w:r w:rsidRPr="7DDA365A" w:rsidR="4B149E51">
          <w:rPr>
            <w:rFonts w:ascii="Times New Roman" w:hAnsi="Times New Roman" w:eastAsia="Times New Roman" w:cs="Times New Roman"/>
            <w:sz w:val="24"/>
            <w:szCs w:val="24"/>
          </w:rPr>
          <w:t>,</w:t>
        </w:r>
      </w:ins>
      <w:r w:rsidRPr="7DDA365A" w:rsidR="0060270A">
        <w:rPr>
          <w:rFonts w:ascii="Times New Roman" w:hAnsi="Times New Roman" w:eastAsia="Times New Roman" w:cs="Times New Roman"/>
          <w:sz w:val="24"/>
          <w:szCs w:val="24"/>
        </w:rPr>
        <w:t xml:space="preserve"> Psychological Performance Inventory-Alternative</w:t>
      </w:r>
      <w:r w:rsidRPr="7DDA365A" w:rsidR="695E73CA">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and self-esteem was measured using the Rosenberg Self-Esteem Scale</w:t>
      </w:r>
      <w:ins w:author="Guest User" w:date="2021-03-03T00:12:00Z" w:id="301696939">
        <w:r w:rsidRPr="7DDA365A" w:rsidR="54233138">
          <w:rPr>
            <w:rFonts w:ascii="Times New Roman" w:hAnsi="Times New Roman" w:eastAsia="Times New Roman" w:cs="Times New Roman"/>
            <w:sz w:val="24"/>
            <w:szCs w:val="24"/>
          </w:rPr>
          <w:t>;</w:t>
        </w:r>
      </w:ins>
      <w:r w:rsidRPr="7DDA365A" w:rsidR="0060270A">
        <w:rPr>
          <w:rFonts w:ascii="Times New Roman" w:hAnsi="Times New Roman" w:eastAsia="Times New Roman" w:cs="Times New Roman"/>
          <w:sz w:val="24"/>
          <w:szCs w:val="24"/>
        </w:rPr>
        <w:t xml:space="preserve"> a three-class solution emerged, designated as high mental toughness moderate mental toughness and low mental toughness. Advancements in the field of sports psychology have contributed to scientific understanding of mental toughness in sports. Even with all these inputs, the understanding of the construct has only become obscure rather than clear, because of its complex nature (Jemmy &amp; Veen, 2018). Therefore, to reach a better understanding of </w:t>
      </w:r>
      <w:r w:rsidRPr="7DDA365A" w:rsidR="24AE202A">
        <w:rPr>
          <w:rFonts w:ascii="Times New Roman" w:hAnsi="Times New Roman" w:eastAsia="Times New Roman" w:cs="Times New Roman"/>
          <w:sz w:val="24"/>
          <w:szCs w:val="24"/>
        </w:rPr>
        <w:t>mental toughness</w:t>
      </w:r>
      <w:r w:rsidRPr="7DDA365A" w:rsidR="0060270A">
        <w:rPr>
          <w:rFonts w:ascii="Times New Roman" w:hAnsi="Times New Roman" w:eastAsia="Times New Roman" w:cs="Times New Roman"/>
          <w:sz w:val="24"/>
          <w:szCs w:val="24"/>
        </w:rPr>
        <w:t>, it is necessary to understand how it influences the use of various strategies that the athletes might use during both practice and competition since both are important for an athlete to reach their peak performance.</w:t>
      </w:r>
    </w:p>
    <w:p w:rsidR="0005394C" w:rsidP="7DDA365A" w:rsidRDefault="0060270A" w14:paraId="29357382" w14:textId="77777777">
      <w:pPr>
        <w:spacing w:line="240" w:lineRule="auto"/>
        <w:ind w:firstLine="720"/>
        <w:jc w:val="center"/>
        <w:rPr>
          <w:rFonts w:ascii="Times New Roman" w:hAnsi="Times New Roman" w:eastAsia="Times New Roman" w:cs="Times New Roman"/>
          <w:b w:val="1"/>
          <w:bCs w:val="1"/>
          <w:sz w:val="24"/>
          <w:szCs w:val="24"/>
        </w:rPr>
        <w:pPrChange w:author="Guest User" w:date="2021-03-17T19:35:13.832Z">
          <w:pPr>
            <w:spacing w:line="480" w:lineRule="auto"/>
            <w:ind w:firstLine="720"/>
            <w:jc w:val="center"/>
          </w:pPr>
        </w:pPrChange>
      </w:pPr>
      <w:r w:rsidRPr="7DDA365A" w:rsidR="0060270A">
        <w:rPr>
          <w:rFonts w:ascii="Times New Roman" w:hAnsi="Times New Roman" w:eastAsia="Times New Roman" w:cs="Times New Roman"/>
          <w:b w:val="1"/>
          <w:bCs w:val="1"/>
          <w:sz w:val="24"/>
          <w:szCs w:val="24"/>
        </w:rPr>
        <w:t>Problem Statement</w:t>
      </w:r>
    </w:p>
    <w:p w:rsidR="0005394C" w:rsidP="7DDA365A" w:rsidRDefault="0060270A" w14:paraId="029D1207" w14:textId="108A8D2C">
      <w:pPr>
        <w:spacing w:line="240" w:lineRule="auto"/>
        <w:ind w:firstLine="720"/>
        <w:rPr>
          <w:rFonts w:ascii="Times New Roman" w:hAnsi="Times New Roman" w:eastAsia="Times New Roman" w:cs="Times New Roman"/>
          <w:sz w:val="24"/>
          <w:szCs w:val="24"/>
        </w:rPr>
        <w:pPrChange w:author="Guest User" w:date="2021-03-17T19:35:13.833Z">
          <w:pPr>
            <w:spacing w:line="480" w:lineRule="auto"/>
            <w:ind w:firstLine="720"/>
          </w:pPr>
        </w:pPrChange>
      </w:pPr>
      <w:r w:rsidRPr="7DDA365A" w:rsidR="0060270A">
        <w:rPr>
          <w:rFonts w:ascii="Times New Roman" w:hAnsi="Times New Roman" w:eastAsia="Times New Roman" w:cs="Times New Roman"/>
          <w:sz w:val="24"/>
          <w:szCs w:val="24"/>
        </w:rPr>
        <w:t xml:space="preserve">The problem was how hard </w:t>
      </w:r>
      <w:r w:rsidRPr="7DDA365A" w:rsidR="0060270A">
        <w:rPr>
          <w:rFonts w:ascii="Times New Roman" w:hAnsi="Times New Roman" w:eastAsia="Times New Roman" w:cs="Times New Roman"/>
          <w:color w:val="000000" w:themeColor="text1" w:themeTint="FF" w:themeShade="FF"/>
          <w:sz w:val="24"/>
          <w:szCs w:val="24"/>
        </w:rPr>
        <w:t>was it to</w:t>
      </w:r>
      <w:r w:rsidRPr="7DDA365A" w:rsidR="0060270A">
        <w:rPr>
          <w:rFonts w:ascii="Times New Roman" w:hAnsi="Times New Roman" w:eastAsia="Times New Roman" w:cs="Times New Roman"/>
          <w:sz w:val="24"/>
          <w:szCs w:val="24"/>
        </w:rPr>
        <w:t xml:space="preserve"> show mental toughness</w:t>
      </w:r>
      <w:ins w:author="Guest User" w:date="2021-03-03T00:20:00Z" w:id="1830295547">
        <w:r w:rsidRPr="7DDA365A" w:rsidR="03C67136">
          <w:rPr>
            <w:rFonts w:ascii="Times New Roman" w:hAnsi="Times New Roman" w:eastAsia="Times New Roman" w:cs="Times New Roman"/>
            <w:sz w:val="24"/>
            <w:szCs w:val="24"/>
          </w:rPr>
          <w:t>,</w:t>
        </w:r>
      </w:ins>
      <w:r w:rsidRPr="7DDA365A" w:rsidR="0060270A">
        <w:rPr>
          <w:rFonts w:ascii="Times New Roman" w:hAnsi="Times New Roman" w:eastAsia="Times New Roman" w:cs="Times New Roman"/>
          <w:sz w:val="24"/>
          <w:szCs w:val="24"/>
        </w:rPr>
        <w:t xml:space="preserve"> and how it </w:t>
      </w:r>
      <w:r w:rsidRPr="7DDA365A" w:rsidR="0060270A">
        <w:rPr>
          <w:rFonts w:ascii="Times New Roman" w:hAnsi="Times New Roman" w:eastAsia="Times New Roman" w:cs="Times New Roman"/>
          <w:color w:val="000000" w:themeColor="text1" w:themeTint="FF" w:themeShade="FF"/>
          <w:sz w:val="24"/>
          <w:szCs w:val="24"/>
        </w:rPr>
        <w:t>was</w:t>
      </w:r>
      <w:r w:rsidRPr="7DDA365A" w:rsidR="0060270A">
        <w:rPr>
          <w:rFonts w:ascii="Times New Roman" w:hAnsi="Times New Roman" w:eastAsia="Times New Roman" w:cs="Times New Roman"/>
          <w:sz w:val="24"/>
          <w:szCs w:val="24"/>
        </w:rPr>
        <w:t xml:space="preserve"> shown in athletes. </w:t>
      </w:r>
      <w:r w:rsidRPr="7DDA365A" w:rsidR="3FFD7B71">
        <w:rPr>
          <w:rFonts w:ascii="Times New Roman" w:hAnsi="Times New Roman" w:eastAsia="Times New Roman" w:cs="Times New Roman"/>
          <w:sz w:val="24"/>
          <w:szCs w:val="24"/>
        </w:rPr>
        <w:t>E</w:t>
      </w:r>
      <w:r w:rsidRPr="7DDA365A" w:rsidR="0060270A">
        <w:rPr>
          <w:rFonts w:ascii="Times New Roman" w:hAnsi="Times New Roman" w:eastAsia="Times New Roman" w:cs="Times New Roman"/>
          <w:sz w:val="24"/>
          <w:szCs w:val="24"/>
        </w:rPr>
        <w:t>veryday athletes go through and why staying mentally tough is hard.</w:t>
      </w:r>
    </w:p>
    <w:p w:rsidR="0005394C" w:rsidP="7DDA365A" w:rsidRDefault="0060270A" w14:paraId="5EC95B2D" w14:textId="77777777">
      <w:pPr>
        <w:spacing w:line="240" w:lineRule="auto"/>
        <w:ind w:firstLine="720"/>
        <w:jc w:val="center"/>
        <w:rPr>
          <w:rFonts w:ascii="Times New Roman" w:hAnsi="Times New Roman" w:eastAsia="Times New Roman" w:cs="Times New Roman"/>
          <w:b w:val="1"/>
          <w:bCs w:val="1"/>
          <w:sz w:val="24"/>
          <w:szCs w:val="24"/>
        </w:rPr>
        <w:pPrChange w:author="Guest User" w:date="2021-03-17T19:35:13.834Z">
          <w:pPr>
            <w:spacing w:line="480" w:lineRule="auto"/>
            <w:ind w:firstLine="720"/>
            <w:jc w:val="center"/>
          </w:pPr>
        </w:pPrChange>
      </w:pPr>
      <w:r w:rsidRPr="7DDA365A" w:rsidR="0060270A">
        <w:rPr>
          <w:rFonts w:ascii="Times New Roman" w:hAnsi="Times New Roman" w:eastAsia="Times New Roman" w:cs="Times New Roman"/>
          <w:b w:val="1"/>
          <w:bCs w:val="1"/>
          <w:sz w:val="24"/>
          <w:szCs w:val="24"/>
        </w:rPr>
        <w:t>Purpose of Study</w:t>
      </w:r>
    </w:p>
    <w:p w:rsidR="0005394C" w:rsidP="7DDA365A" w:rsidRDefault="0060270A" w14:paraId="553D2BC3" w14:textId="549BEE8F">
      <w:pPr>
        <w:spacing w:line="240" w:lineRule="auto"/>
        <w:ind w:firstLine="720"/>
        <w:rPr>
          <w:rFonts w:ascii="Times New Roman" w:hAnsi="Times New Roman" w:eastAsia="Times New Roman" w:cs="Times New Roman"/>
          <w:sz w:val="24"/>
          <w:szCs w:val="24"/>
        </w:rPr>
        <w:pPrChange w:author="Guest User" w:date="2021-03-17T19:35:13.836Z">
          <w:pPr>
            <w:spacing w:line="480" w:lineRule="auto"/>
            <w:ind w:firstLine="720"/>
          </w:pPr>
        </w:pPrChange>
      </w:pPr>
      <w:r w:rsidRPr="7DDA365A" w:rsidR="0060270A">
        <w:rPr>
          <w:rFonts w:ascii="Times New Roman" w:hAnsi="Times New Roman" w:eastAsia="Times New Roman" w:cs="Times New Roman"/>
          <w:sz w:val="24"/>
          <w:szCs w:val="24"/>
        </w:rPr>
        <w:t>The purpose of the study was</w:t>
      </w:r>
      <w:r w:rsidRPr="7DDA365A" w:rsidR="0060270A">
        <w:rPr>
          <w:rFonts w:ascii="Times New Roman" w:hAnsi="Times New Roman" w:eastAsia="Times New Roman" w:cs="Times New Roman"/>
          <w:color w:val="000000" w:themeColor="text1" w:themeTint="FF" w:themeShade="FF"/>
          <w:sz w:val="24"/>
          <w:szCs w:val="24"/>
        </w:rPr>
        <w:t xml:space="preserve"> t</w:t>
      </w:r>
      <w:r w:rsidRPr="7DDA365A" w:rsidR="0060270A">
        <w:rPr>
          <w:rFonts w:ascii="Times New Roman" w:hAnsi="Times New Roman" w:eastAsia="Times New Roman" w:cs="Times New Roman"/>
          <w:sz w:val="24"/>
          <w:szCs w:val="24"/>
        </w:rPr>
        <w:t>o examine perception of mental toughness among college student athletes.</w:t>
      </w:r>
    </w:p>
    <w:p w:rsidR="0005394C" w:rsidP="7DDA365A" w:rsidRDefault="0060270A" w14:paraId="26C4CC81" w14:textId="77777777">
      <w:pPr>
        <w:spacing w:line="240" w:lineRule="auto"/>
        <w:ind w:firstLine="720"/>
        <w:jc w:val="center"/>
        <w:rPr>
          <w:rFonts w:ascii="Times New Roman" w:hAnsi="Times New Roman" w:eastAsia="Times New Roman" w:cs="Times New Roman"/>
          <w:b w:val="1"/>
          <w:bCs w:val="1"/>
          <w:sz w:val="24"/>
          <w:szCs w:val="24"/>
        </w:rPr>
        <w:pPrChange w:author="Guest User" w:date="2021-03-17T19:35:13.838Z">
          <w:pPr>
            <w:spacing w:line="480" w:lineRule="auto"/>
            <w:ind w:firstLine="720"/>
            <w:jc w:val="center"/>
          </w:pPr>
        </w:pPrChange>
      </w:pPr>
      <w:r w:rsidRPr="7DDA365A" w:rsidR="0060270A">
        <w:rPr>
          <w:rFonts w:ascii="Times New Roman" w:hAnsi="Times New Roman" w:eastAsia="Times New Roman" w:cs="Times New Roman"/>
          <w:b w:val="1"/>
          <w:bCs w:val="1"/>
          <w:sz w:val="24"/>
          <w:szCs w:val="24"/>
        </w:rPr>
        <w:t>Significance of Study</w:t>
      </w:r>
    </w:p>
    <w:p w:rsidR="0005394C" w:rsidP="7DDA365A" w:rsidRDefault="0060270A" w14:paraId="66E64395" w14:textId="4E165100">
      <w:pPr>
        <w:spacing w:line="240" w:lineRule="auto"/>
        <w:ind w:firstLine="720"/>
        <w:rPr>
          <w:rFonts w:ascii="Times New Roman" w:hAnsi="Times New Roman" w:eastAsia="Times New Roman" w:cs="Times New Roman"/>
          <w:sz w:val="24"/>
          <w:szCs w:val="24"/>
        </w:rPr>
        <w:pPrChange w:author="Guest User" w:date="2021-03-17T19:35:13.84Z">
          <w:pPr>
            <w:spacing w:line="480" w:lineRule="auto"/>
            <w:ind w:firstLine="720"/>
          </w:pPr>
        </w:pPrChange>
      </w:pPr>
      <w:r w:rsidRPr="7DDA365A" w:rsidR="0060270A">
        <w:rPr>
          <w:rFonts w:ascii="Times New Roman" w:hAnsi="Times New Roman" w:eastAsia="Times New Roman" w:cs="Times New Roman"/>
          <w:sz w:val="24"/>
          <w:szCs w:val="24"/>
        </w:rPr>
        <w:t>The significance of this study was to prove and see how hard it really is to have mental toughness</w:t>
      </w:r>
      <w:r w:rsidRPr="7DDA365A" w:rsidR="498136CB">
        <w:rPr>
          <w:rFonts w:ascii="Times New Roman" w:hAnsi="Times New Roman" w:eastAsia="Times New Roman" w:cs="Times New Roman"/>
          <w:sz w:val="24"/>
          <w:szCs w:val="24"/>
        </w:rPr>
        <w:t xml:space="preserve"> and to keep your mind steady when hard times come around</w:t>
      </w:r>
      <w:r w:rsidRPr="7DDA365A" w:rsidR="0060270A">
        <w:rPr>
          <w:rFonts w:ascii="Times New Roman" w:hAnsi="Times New Roman" w:eastAsia="Times New Roman" w:cs="Times New Roman"/>
          <w:sz w:val="24"/>
          <w:szCs w:val="24"/>
        </w:rPr>
        <w:t xml:space="preserve"> and how different types of athletes keep their mental toughness while in competition. </w:t>
      </w:r>
    </w:p>
    <w:p w:rsidR="0060270A" w:rsidP="7DDA365A" w:rsidRDefault="0060270A" w14:paraId="2C2481DE" w14:textId="77777777">
      <w:pPr>
        <w:spacing w:line="240" w:lineRule="auto"/>
        <w:ind w:firstLine="720"/>
        <w:jc w:val="center"/>
        <w:rPr>
          <w:rFonts w:ascii="Times New Roman" w:hAnsi="Times New Roman" w:eastAsia="Times New Roman" w:cs="Times New Roman"/>
          <w:b w:val="1"/>
          <w:bCs w:val="1"/>
          <w:sz w:val="24"/>
          <w:szCs w:val="24"/>
        </w:rPr>
        <w:pPrChange w:author="Guest User" w:date="2021-03-17T19:35:13.842Z">
          <w:pPr>
            <w:spacing w:line="480" w:lineRule="auto"/>
            <w:ind w:firstLine="720"/>
            <w:jc w:val="center"/>
          </w:pPr>
        </w:pPrChange>
      </w:pPr>
    </w:p>
    <w:p w:rsidR="0005394C" w:rsidP="7DDA365A" w:rsidRDefault="0060270A" w14:paraId="2ABB995A" w14:textId="7D1BBCBC">
      <w:pPr>
        <w:spacing w:line="240" w:lineRule="auto"/>
        <w:ind w:firstLine="720"/>
        <w:jc w:val="center"/>
        <w:rPr>
          <w:rFonts w:ascii="Times New Roman" w:hAnsi="Times New Roman" w:eastAsia="Times New Roman" w:cs="Times New Roman"/>
          <w:b w:val="1"/>
          <w:bCs w:val="1"/>
          <w:sz w:val="24"/>
          <w:szCs w:val="24"/>
        </w:rPr>
        <w:pPrChange w:author="Guest User" w:date="2021-03-17T19:35:13.843Z">
          <w:pPr>
            <w:spacing w:line="480" w:lineRule="auto"/>
            <w:ind w:firstLine="720"/>
            <w:jc w:val="center"/>
          </w:pPr>
        </w:pPrChange>
      </w:pPr>
      <w:r w:rsidRPr="7DDA365A" w:rsidR="0060270A">
        <w:rPr>
          <w:rFonts w:ascii="Times New Roman" w:hAnsi="Times New Roman" w:eastAsia="Times New Roman" w:cs="Times New Roman"/>
          <w:b w:val="1"/>
          <w:bCs w:val="1"/>
          <w:sz w:val="24"/>
          <w:szCs w:val="24"/>
        </w:rPr>
        <w:t>Research Hypothesis</w:t>
      </w:r>
    </w:p>
    <w:p w:rsidR="0005394C" w:rsidP="7DDA365A" w:rsidRDefault="0060270A" w14:paraId="79F6CC96" w14:textId="77777777">
      <w:pPr>
        <w:spacing w:line="240" w:lineRule="auto"/>
        <w:rPr>
          <w:rFonts w:ascii="Times New Roman" w:hAnsi="Times New Roman" w:eastAsia="Times New Roman" w:cs="Times New Roman"/>
          <w:sz w:val="24"/>
          <w:szCs w:val="24"/>
        </w:rPr>
        <w:pPrChange w:author="Guest User" w:date="2021-03-17T19:35:13.844Z">
          <w:pPr>
            <w:spacing w:line="480" w:lineRule="auto"/>
          </w:pPr>
        </w:pPrChange>
      </w:pPr>
      <w:r w:rsidRPr="7DDA365A" w:rsidR="0060270A">
        <w:rPr>
          <w:rFonts w:ascii="Times New Roman" w:hAnsi="Times New Roman" w:eastAsia="Times New Roman" w:cs="Times New Roman"/>
          <w:sz w:val="24"/>
          <w:szCs w:val="24"/>
        </w:rPr>
        <w:t>Based on the literature reviewed the researcher developed the following hypotheses:</w:t>
      </w:r>
    </w:p>
    <w:p w:rsidR="0005394C" w:rsidP="7DDA365A" w:rsidRDefault="0060270A" w14:paraId="0C138DDB" w14:textId="77777777">
      <w:pPr>
        <w:numPr>
          <w:ilvl w:val="0"/>
          <w:numId w:val="7"/>
        </w:numPr>
        <w:spacing w:after="0" w:line="240" w:lineRule="auto"/>
        <w:rPr>
          <w:rFonts w:ascii="Times New Roman" w:hAnsi="Times New Roman" w:eastAsia="Times New Roman" w:cs="Times New Roman"/>
          <w:sz w:val="24"/>
          <w:szCs w:val="24"/>
        </w:rPr>
        <w:pPrChange w:author="Guest User" w:date="2021-03-17T19:35:13.846Z">
          <w:pPr>
            <w:numPr>
              <w:ilvl w:val="0"/>
              <w:numId w:val="7"/>
            </w:numPr>
            <w:spacing w:after="0" w:line="480" w:lineRule="auto"/>
          </w:pPr>
        </w:pPrChange>
      </w:pPr>
      <w:r w:rsidRPr="7DDA365A" w:rsidR="0060270A">
        <w:rPr>
          <w:rFonts w:ascii="Times New Roman" w:hAnsi="Times New Roman" w:eastAsia="Times New Roman" w:cs="Times New Roman"/>
          <w:sz w:val="24"/>
          <w:szCs w:val="24"/>
        </w:rPr>
        <w:t>There will be no significant difference between males and females and their perception of mental toughness among college student athletes.</w:t>
      </w:r>
    </w:p>
    <w:p w:rsidR="0005394C" w:rsidP="7DDA365A" w:rsidRDefault="0060270A" w14:paraId="6535CBAB" w14:textId="77777777">
      <w:pPr>
        <w:numPr>
          <w:ilvl w:val="0"/>
          <w:numId w:val="7"/>
        </w:numPr>
        <w:spacing w:after="0" w:line="240" w:lineRule="auto"/>
        <w:rPr>
          <w:rFonts w:ascii="Times New Roman" w:hAnsi="Times New Roman" w:eastAsia="Times New Roman" w:cs="Times New Roman"/>
          <w:sz w:val="24"/>
          <w:szCs w:val="24"/>
        </w:rPr>
        <w:pPrChange w:author="Guest User" w:date="2021-03-17T19:35:13.848Z">
          <w:pPr>
            <w:numPr>
              <w:ilvl w:val="0"/>
              <w:numId w:val="7"/>
            </w:numPr>
            <w:spacing w:after="0" w:line="480" w:lineRule="auto"/>
          </w:pPr>
        </w:pPrChange>
      </w:pPr>
      <w:r w:rsidRPr="7DDA365A" w:rsidR="0060270A">
        <w:rPr>
          <w:rFonts w:ascii="Times New Roman" w:hAnsi="Times New Roman" w:eastAsia="Times New Roman" w:cs="Times New Roman"/>
          <w:sz w:val="24"/>
          <w:szCs w:val="24"/>
        </w:rPr>
        <w:t>There will be no significant difference between classification of the student and their perception of mental toughness among college student athletes.</w:t>
      </w:r>
    </w:p>
    <w:p w:rsidR="0005394C" w:rsidP="7DDA365A" w:rsidRDefault="0060270A" w14:paraId="5BD35967" w14:textId="6AC86FD8">
      <w:pPr>
        <w:numPr>
          <w:ilvl w:val="0"/>
          <w:numId w:val="7"/>
        </w:numPr>
        <w:spacing w:after="0" w:line="240" w:lineRule="auto"/>
        <w:rPr>
          <w:rFonts w:ascii="Times New Roman" w:hAnsi="Times New Roman" w:eastAsia="Times New Roman" w:cs="Times New Roman"/>
          <w:sz w:val="24"/>
          <w:szCs w:val="24"/>
        </w:rPr>
        <w:pPrChange w:author="Guest User" w:date="2021-03-17T19:35:13.85Z">
          <w:pPr>
            <w:numPr>
              <w:ilvl w:val="0"/>
              <w:numId w:val="7"/>
            </w:numPr>
            <w:spacing w:after="0" w:line="480" w:lineRule="auto"/>
          </w:pPr>
        </w:pPrChange>
      </w:pPr>
      <w:r w:rsidRPr="7DDA365A" w:rsidR="0060270A">
        <w:rPr>
          <w:rFonts w:ascii="Times New Roman" w:hAnsi="Times New Roman" w:eastAsia="Times New Roman" w:cs="Times New Roman"/>
          <w:sz w:val="24"/>
          <w:szCs w:val="24"/>
        </w:rPr>
        <w:t xml:space="preserve">There will be no significant difference between sport of </w:t>
      </w:r>
      <w:r w:rsidRPr="7DDA365A" w:rsidR="072CC168">
        <w:rPr>
          <w:rFonts w:ascii="Times New Roman" w:hAnsi="Times New Roman" w:eastAsia="Times New Roman" w:cs="Times New Roman"/>
          <w:sz w:val="24"/>
          <w:szCs w:val="24"/>
        </w:rPr>
        <w:t xml:space="preserve">a </w:t>
      </w:r>
      <w:r w:rsidRPr="7DDA365A" w:rsidR="0060270A">
        <w:rPr>
          <w:rFonts w:ascii="Times New Roman" w:hAnsi="Times New Roman" w:eastAsia="Times New Roman" w:cs="Times New Roman"/>
          <w:sz w:val="24"/>
          <w:szCs w:val="24"/>
        </w:rPr>
        <w:t>student</w:t>
      </w:r>
      <w:r w:rsidRPr="7DDA365A" w:rsidR="2D63CFCB">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and their perception of mental toughness among college student athletes.</w:t>
      </w:r>
    </w:p>
    <w:p w:rsidR="0005394C" w:rsidP="7DDA365A" w:rsidRDefault="0060270A" w14:paraId="5619AF0A" w14:textId="77777777">
      <w:pPr>
        <w:spacing w:line="240" w:lineRule="auto"/>
        <w:ind w:left="360"/>
        <w:jc w:val="center"/>
        <w:rPr>
          <w:rFonts w:ascii="Times New Roman" w:hAnsi="Times New Roman" w:eastAsia="Times New Roman" w:cs="Times New Roman"/>
          <w:b w:val="1"/>
          <w:bCs w:val="1"/>
          <w:sz w:val="24"/>
          <w:szCs w:val="24"/>
        </w:rPr>
        <w:pPrChange w:author="Guest User" w:date="2021-03-17T19:35:13.851Z">
          <w:pPr>
            <w:spacing w:line="480" w:lineRule="auto"/>
            <w:ind w:left="360"/>
            <w:jc w:val="center"/>
          </w:pPr>
        </w:pPrChange>
      </w:pPr>
      <w:r w:rsidRPr="7DDA365A" w:rsidR="0060270A">
        <w:rPr>
          <w:rFonts w:ascii="Times New Roman" w:hAnsi="Times New Roman" w:eastAsia="Times New Roman" w:cs="Times New Roman"/>
          <w:b w:val="1"/>
          <w:bCs w:val="1"/>
          <w:sz w:val="24"/>
          <w:szCs w:val="24"/>
        </w:rPr>
        <w:t>Delimitations</w:t>
      </w:r>
    </w:p>
    <w:p w:rsidR="0005394C" w:rsidP="7DDA365A" w:rsidRDefault="0060270A" w14:paraId="325CFEAE" w14:textId="77777777">
      <w:pPr>
        <w:spacing w:line="240" w:lineRule="auto"/>
        <w:rPr>
          <w:rFonts w:ascii="Times New Roman" w:hAnsi="Times New Roman" w:eastAsia="Times New Roman" w:cs="Times New Roman"/>
          <w:sz w:val="24"/>
          <w:szCs w:val="24"/>
        </w:rPr>
        <w:pPrChange w:author="Guest User" w:date="2021-03-17T19:35:13.853Z">
          <w:pPr>
            <w:spacing w:line="480" w:lineRule="auto"/>
          </w:pPr>
        </w:pPrChange>
      </w:pPr>
      <w:r w:rsidRPr="7DDA365A" w:rsidR="0060270A">
        <w:rPr>
          <w:rFonts w:ascii="Times New Roman" w:hAnsi="Times New Roman" w:eastAsia="Times New Roman" w:cs="Times New Roman"/>
          <w:sz w:val="24"/>
          <w:szCs w:val="24"/>
        </w:rPr>
        <w:t>The researcher determined that the following were the delimitations for this research:</w:t>
      </w:r>
    </w:p>
    <w:p w:rsidR="0005394C" w:rsidP="7DDA365A" w:rsidRDefault="0060270A" w14:paraId="34A33034" w14:textId="2A0DD13E">
      <w:pPr>
        <w:numPr>
          <w:ilvl w:val="0"/>
          <w:numId w:val="1"/>
        </w:numPr>
        <w:spacing w:after="0" w:line="240" w:lineRule="auto"/>
        <w:rPr>
          <w:rFonts w:ascii="Times New Roman" w:hAnsi="Times New Roman" w:eastAsia="Times New Roman" w:cs="Times New Roman"/>
          <w:color w:val="000000"/>
          <w:sz w:val="24"/>
          <w:szCs w:val="24"/>
        </w:rPr>
        <w:pPrChange w:author="Guest User" w:date="2021-03-17T19:35:13.856Z">
          <w:pPr>
            <w:numPr>
              <w:ilvl w:val="0"/>
              <w:numId w:val="1"/>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The subjects were undergraduate student athletes</w:t>
      </w:r>
    </w:p>
    <w:p w:rsidR="0005394C" w:rsidP="7DDA365A" w:rsidRDefault="0060270A" w14:paraId="737D104E" w14:textId="5B09A6C3">
      <w:pPr>
        <w:numPr>
          <w:ilvl w:val="0"/>
          <w:numId w:val="1"/>
        </w:numPr>
        <w:spacing w:after="0" w:line="240" w:lineRule="auto"/>
        <w:rPr>
          <w:rFonts w:ascii="Times New Roman" w:hAnsi="Times New Roman" w:eastAsia="Times New Roman" w:cs="Times New Roman"/>
          <w:color w:val="000000"/>
          <w:sz w:val="24"/>
          <w:szCs w:val="24"/>
        </w:rPr>
        <w:pPrChange w:author="Guest User" w:date="2021-03-17T19:35:13.857Z">
          <w:pPr>
            <w:numPr>
              <w:ilvl w:val="0"/>
              <w:numId w:val="1"/>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The subject pool was selected </w:t>
      </w:r>
      <w:r w:rsidRPr="7DDA365A" w:rsidR="0060270A">
        <w:rPr>
          <w:rFonts w:ascii="Times New Roman" w:hAnsi="Times New Roman" w:eastAsia="Times New Roman" w:cs="Times New Roman"/>
          <w:sz w:val="24"/>
          <w:szCs w:val="24"/>
        </w:rPr>
        <w:t>from a single</w:t>
      </w:r>
      <w:r w:rsidRPr="7DDA365A" w:rsidR="0060270A">
        <w:rPr>
          <w:rFonts w:ascii="Times New Roman" w:hAnsi="Times New Roman" w:eastAsia="Times New Roman" w:cs="Times New Roman"/>
          <w:color w:val="000000" w:themeColor="text1" w:themeTint="FF" w:themeShade="FF"/>
          <w:sz w:val="24"/>
          <w:szCs w:val="24"/>
        </w:rPr>
        <w:t xml:space="preserve"> small southeastern historically black </w:t>
      </w:r>
      <w:proofErr w:type="gramStart"/>
      <w:r w:rsidRPr="7DDA365A" w:rsidR="0060270A">
        <w:rPr>
          <w:rFonts w:ascii="Times New Roman" w:hAnsi="Times New Roman" w:eastAsia="Times New Roman" w:cs="Times New Roman"/>
          <w:color w:val="000000" w:themeColor="text1" w:themeTint="FF" w:themeShade="FF"/>
          <w:sz w:val="24"/>
          <w:szCs w:val="24"/>
        </w:rPr>
        <w:t xml:space="preserve">college </w:t>
      </w:r>
      <w:r w:rsidRPr="7DDA365A" w:rsidR="38A535B4">
        <w:rPr>
          <w:rFonts w:ascii="Times New Roman" w:hAnsi="Times New Roman" w:eastAsia="Times New Roman" w:cs="Times New Roman"/>
          <w:color w:val="000000" w:themeColor="text1" w:themeTint="FF" w:themeShade="FF"/>
          <w:sz w:val="24"/>
          <w:szCs w:val="24"/>
        </w:rPr>
        <w:t xml:space="preserve"> or</w:t>
      </w:r>
      <w:proofErr w:type="gramEnd"/>
      <w:r w:rsidRPr="7DDA365A" w:rsidR="0060270A">
        <w:rPr>
          <w:rFonts w:ascii="Times New Roman" w:hAnsi="Times New Roman" w:eastAsia="Times New Roman" w:cs="Times New Roman"/>
          <w:color w:val="000000" w:themeColor="text1" w:themeTint="FF" w:themeShade="FF"/>
          <w:sz w:val="24"/>
          <w:szCs w:val="24"/>
        </w:rPr>
        <w:t xml:space="preserve"> university.</w:t>
      </w:r>
    </w:p>
    <w:p w:rsidR="0005394C" w:rsidP="7DDA365A" w:rsidRDefault="0060270A" w14:paraId="1FE7833D" w14:textId="62BA48EE">
      <w:pPr>
        <w:numPr>
          <w:ilvl w:val="0"/>
          <w:numId w:val="1"/>
        </w:numPr>
        <w:spacing w:after="0" w:line="240" w:lineRule="auto"/>
        <w:rPr>
          <w:rFonts w:ascii="Times New Roman" w:hAnsi="Times New Roman" w:eastAsia="Times New Roman" w:cs="Times New Roman"/>
          <w:color w:val="000000"/>
          <w:sz w:val="24"/>
          <w:szCs w:val="24"/>
        </w:rPr>
        <w:pPrChange w:author="Guest User" w:date="2021-03-17T19:35:13.859Z">
          <w:pPr>
            <w:numPr>
              <w:ilvl w:val="0"/>
              <w:numId w:val="1"/>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The study was delimited to mental toughness among college student athletes</w:t>
      </w:r>
    </w:p>
    <w:p w:rsidRPr="0060270A" w:rsidR="0005394C" w:rsidP="7DDA365A" w:rsidRDefault="0060270A" w14:paraId="675E1F28" w14:textId="50ECA00D">
      <w:pPr>
        <w:numPr>
          <w:ilvl w:val="0"/>
          <w:numId w:val="1"/>
        </w:numPr>
        <w:spacing w:line="240" w:lineRule="auto"/>
        <w:rPr>
          <w:rFonts w:ascii="Times New Roman" w:hAnsi="Times New Roman" w:eastAsia="Times New Roman" w:cs="Times New Roman"/>
          <w:color w:val="000000"/>
          <w:sz w:val="24"/>
          <w:szCs w:val="24"/>
        </w:rPr>
        <w:pPrChange w:author="Guest User" w:date="2021-03-17T19:35:13.86Z">
          <w:pPr>
            <w:numPr>
              <w:ilvl w:val="0"/>
              <w:numId w:val="1"/>
            </w:numPr>
            <w:spacing w:line="480" w:lineRule="auto"/>
          </w:pPr>
        </w:pPrChange>
      </w:pPr>
      <w:r w:rsidRPr="7DDA365A" w:rsidR="0060270A">
        <w:rPr>
          <w:rFonts w:ascii="Times New Roman" w:hAnsi="Times New Roman" w:eastAsia="Times New Roman" w:cs="Times New Roman"/>
          <w:color w:val="000000" w:themeColor="text1" w:themeTint="FF" w:themeShade="FF"/>
          <w:sz w:val="24"/>
          <w:szCs w:val="24"/>
        </w:rPr>
        <w:t>The data was collected by the investigator during the Spring Semester of 2020.</w:t>
      </w:r>
    </w:p>
    <w:p w:rsidR="0005394C" w:rsidP="7DDA365A" w:rsidRDefault="0060270A" w14:paraId="20DE3F7D" w14:textId="77777777">
      <w:pPr>
        <w:spacing w:line="240" w:lineRule="auto"/>
        <w:jc w:val="center"/>
        <w:rPr>
          <w:rFonts w:ascii="Times New Roman" w:hAnsi="Times New Roman" w:eastAsia="Times New Roman" w:cs="Times New Roman"/>
          <w:b w:val="1"/>
          <w:bCs w:val="1"/>
          <w:sz w:val="24"/>
          <w:szCs w:val="24"/>
        </w:rPr>
        <w:pPrChange w:author="Guest User" w:date="2021-03-17T19:35:13.861Z">
          <w:pPr>
            <w:spacing w:line="480" w:lineRule="auto"/>
            <w:jc w:val="center"/>
          </w:pPr>
        </w:pPrChange>
      </w:pPr>
      <w:r w:rsidRPr="7DDA365A" w:rsidR="0060270A">
        <w:rPr>
          <w:rFonts w:ascii="Times New Roman" w:hAnsi="Times New Roman" w:eastAsia="Times New Roman" w:cs="Times New Roman"/>
          <w:b w:val="1"/>
          <w:bCs w:val="1"/>
          <w:sz w:val="24"/>
          <w:szCs w:val="24"/>
        </w:rPr>
        <w:t xml:space="preserve">Limitations </w:t>
      </w:r>
    </w:p>
    <w:p w:rsidR="0005394C" w:rsidP="7DDA365A" w:rsidRDefault="0060270A" w14:paraId="09365EDA" w14:textId="77777777">
      <w:pPr>
        <w:spacing w:line="240" w:lineRule="auto"/>
        <w:rPr>
          <w:rFonts w:ascii="Times New Roman" w:hAnsi="Times New Roman" w:eastAsia="Times New Roman" w:cs="Times New Roman"/>
          <w:sz w:val="24"/>
          <w:szCs w:val="24"/>
        </w:rPr>
        <w:pPrChange w:author="Guest User" w:date="2021-03-17T19:35:13.862Z">
          <w:pPr>
            <w:spacing w:line="480" w:lineRule="auto"/>
          </w:pPr>
        </w:pPrChange>
      </w:pPr>
      <w:r w:rsidRPr="7DDA365A" w:rsidR="0060270A">
        <w:rPr>
          <w:rFonts w:ascii="Times New Roman" w:hAnsi="Times New Roman" w:eastAsia="Times New Roman" w:cs="Times New Roman"/>
          <w:sz w:val="24"/>
          <w:szCs w:val="24"/>
        </w:rPr>
        <w:t>The researcher determined that the following were the limitations for this research:</w:t>
      </w:r>
    </w:p>
    <w:p w:rsidR="0005394C" w:rsidP="7DDA365A" w:rsidRDefault="0060270A" w14:paraId="05E18CC4" w14:textId="77777777">
      <w:pPr>
        <w:numPr>
          <w:ilvl w:val="0"/>
          <w:numId w:val="2"/>
        </w:numPr>
        <w:spacing w:after="0" w:line="240" w:lineRule="auto"/>
        <w:rPr>
          <w:rFonts w:ascii="Times New Roman" w:hAnsi="Times New Roman" w:eastAsia="Times New Roman" w:cs="Times New Roman"/>
          <w:color w:val="000000"/>
          <w:sz w:val="24"/>
          <w:szCs w:val="24"/>
        </w:rPr>
        <w:pPrChange w:author="Guest User" w:date="2021-03-17T19:35:13.863Z">
          <w:pPr>
            <w:numPr>
              <w:ilvl w:val="0"/>
              <w:numId w:val="2"/>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This study was limited to the examination of mental toughness at this institution.</w:t>
      </w:r>
    </w:p>
    <w:p w:rsidR="0005394C" w:rsidP="7DDA365A" w:rsidRDefault="0060270A" w14:paraId="38E1FE31" w14:textId="77777777">
      <w:pPr>
        <w:numPr>
          <w:ilvl w:val="0"/>
          <w:numId w:val="2"/>
        </w:numPr>
        <w:spacing w:after="0" w:line="240" w:lineRule="auto"/>
        <w:rPr>
          <w:rFonts w:ascii="Times New Roman" w:hAnsi="Times New Roman" w:eastAsia="Times New Roman" w:cs="Times New Roman"/>
          <w:color w:val="000000"/>
          <w:sz w:val="24"/>
          <w:szCs w:val="24"/>
        </w:rPr>
        <w:pPrChange w:author="Guest User" w:date="2021-03-17T19:35:13.864Z">
          <w:pPr>
            <w:numPr>
              <w:ilvl w:val="0"/>
              <w:numId w:val="2"/>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This study was limited to the behaviors and consequences of mental toughness found on the Modified Mental Toughness survey. </w:t>
      </w:r>
    </w:p>
    <w:p w:rsidRPr="004B460C" w:rsidR="0005394C" w:rsidP="7DDA365A" w:rsidRDefault="0060270A" w14:paraId="713108DB" w14:textId="6B07FC5A">
      <w:pPr>
        <w:numPr>
          <w:ilvl w:val="0"/>
          <w:numId w:val="2"/>
        </w:numPr>
        <w:spacing w:line="240" w:lineRule="auto"/>
        <w:rPr>
          <w:rFonts w:ascii="Times New Roman" w:hAnsi="Times New Roman" w:eastAsia="Times New Roman" w:cs="Times New Roman"/>
          <w:color w:val="000000"/>
          <w:sz w:val="24"/>
          <w:szCs w:val="24"/>
        </w:rPr>
        <w:pPrChange w:author="Guest User" w:date="2021-03-17T19:35:13.865Z">
          <w:pPr>
            <w:numPr>
              <w:ilvl w:val="0"/>
              <w:numId w:val="2"/>
            </w:numPr>
            <w:spacing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This study’s findings </w:t>
      </w:r>
      <w:r w:rsidRPr="7DDA365A" w:rsidR="0060270A">
        <w:rPr>
          <w:rFonts w:ascii="Times New Roman" w:hAnsi="Times New Roman" w:eastAsia="Times New Roman" w:cs="Times New Roman"/>
          <w:sz w:val="24"/>
          <w:szCs w:val="24"/>
        </w:rPr>
        <w:t>were limited</w:t>
      </w:r>
      <w:r w:rsidRPr="7DDA365A" w:rsidR="0060270A">
        <w:rPr>
          <w:rFonts w:ascii="Times New Roman" w:hAnsi="Times New Roman" w:eastAsia="Times New Roman" w:cs="Times New Roman"/>
          <w:color w:val="000000" w:themeColor="text1" w:themeTint="FF" w:themeShade="FF"/>
          <w:sz w:val="24"/>
          <w:szCs w:val="24"/>
        </w:rPr>
        <w:t xml:space="preserve"> to the students at this institution who stated their information about the effect of mental toughness among college student athletes.</w:t>
      </w:r>
    </w:p>
    <w:p w:rsidR="0005394C" w:rsidP="7DDA365A" w:rsidRDefault="0060270A" w14:paraId="012DAEFA" w14:textId="77777777">
      <w:pPr>
        <w:spacing w:line="240" w:lineRule="auto"/>
        <w:ind w:left="360"/>
        <w:jc w:val="center"/>
        <w:rPr>
          <w:rFonts w:ascii="Times New Roman" w:hAnsi="Times New Roman" w:eastAsia="Times New Roman" w:cs="Times New Roman"/>
          <w:b w:val="1"/>
          <w:bCs w:val="1"/>
          <w:sz w:val="24"/>
          <w:szCs w:val="24"/>
        </w:rPr>
        <w:pPrChange w:author="Guest User" w:date="2021-03-17T19:35:13.866Z">
          <w:pPr>
            <w:spacing w:line="480" w:lineRule="auto"/>
            <w:ind w:left="360"/>
            <w:jc w:val="center"/>
          </w:pPr>
        </w:pPrChange>
      </w:pPr>
      <w:r w:rsidRPr="7DDA365A" w:rsidR="0060270A">
        <w:rPr>
          <w:rFonts w:ascii="Times New Roman" w:hAnsi="Times New Roman" w:eastAsia="Times New Roman" w:cs="Times New Roman"/>
          <w:b w:val="1"/>
          <w:bCs w:val="1"/>
          <w:sz w:val="24"/>
          <w:szCs w:val="24"/>
        </w:rPr>
        <w:t>Assumptions</w:t>
      </w:r>
    </w:p>
    <w:p w:rsidR="0005394C" w:rsidP="7DDA365A" w:rsidRDefault="0060270A" w14:paraId="509E5235" w14:textId="77777777">
      <w:pPr>
        <w:spacing w:line="240" w:lineRule="auto"/>
        <w:rPr>
          <w:rFonts w:ascii="Times New Roman" w:hAnsi="Times New Roman" w:eastAsia="Times New Roman" w:cs="Times New Roman"/>
          <w:sz w:val="24"/>
          <w:szCs w:val="24"/>
        </w:rPr>
        <w:pPrChange w:author="Guest User" w:date="2021-03-17T19:35:13.867Z">
          <w:pPr>
            <w:spacing w:line="480" w:lineRule="auto"/>
          </w:pPr>
        </w:pPrChange>
      </w:pPr>
      <w:r w:rsidRPr="7DDA365A" w:rsidR="0060270A">
        <w:rPr>
          <w:rFonts w:ascii="Times New Roman" w:hAnsi="Times New Roman" w:eastAsia="Times New Roman" w:cs="Times New Roman"/>
          <w:sz w:val="24"/>
          <w:szCs w:val="24"/>
        </w:rPr>
        <w:t>The researcher determined that the following were the limitations for this research:</w:t>
      </w:r>
    </w:p>
    <w:p w:rsidR="0005394C" w:rsidP="7DDA365A" w:rsidRDefault="0060270A" w14:paraId="64C4AD98" w14:textId="4DF82489">
      <w:pPr>
        <w:spacing w:line="240" w:lineRule="auto"/>
        <w:ind w:left="360"/>
        <w:rPr>
          <w:rFonts w:ascii="Times New Roman" w:hAnsi="Times New Roman" w:eastAsia="Times New Roman" w:cs="Times New Roman"/>
          <w:sz w:val="24"/>
          <w:szCs w:val="24"/>
        </w:rPr>
        <w:pPrChange w:author="Guest User" w:date="2021-03-17T19:35:13.868Z">
          <w:pPr>
            <w:spacing w:line="480" w:lineRule="auto"/>
            <w:ind w:left="360"/>
          </w:pPr>
        </w:pPrChange>
      </w:pPr>
      <w:r w:rsidRPr="7DDA365A" w:rsidR="0060270A">
        <w:rPr>
          <w:rFonts w:ascii="Times New Roman" w:hAnsi="Times New Roman" w:eastAsia="Times New Roman" w:cs="Times New Roman"/>
          <w:sz w:val="24"/>
          <w:szCs w:val="24"/>
        </w:rPr>
        <w:t>a)</w:t>
      </w:r>
      <w:r>
        <w:tab/>
      </w:r>
      <w:r w:rsidRPr="7DDA365A" w:rsidR="0060270A">
        <w:rPr>
          <w:rFonts w:ascii="Times New Roman" w:hAnsi="Times New Roman" w:eastAsia="Times New Roman" w:cs="Times New Roman"/>
          <w:sz w:val="24"/>
          <w:szCs w:val="24"/>
        </w:rPr>
        <w:t>The subjects surveyed were representative</w:t>
      </w:r>
      <w:ins w:author="Guest User" w:date="2021-03-03T00:34:00Z" w:id="513495479">
        <w:r w:rsidRPr="7DDA365A" w:rsidR="66AD8BB7">
          <w:rPr>
            <w:rFonts w:ascii="Times New Roman" w:hAnsi="Times New Roman" w:eastAsia="Times New Roman" w:cs="Times New Roman"/>
            <w:sz w:val="24"/>
            <w:szCs w:val="24"/>
          </w:rPr>
          <w:t>s</w:t>
        </w:r>
      </w:ins>
      <w:r w:rsidRPr="7DDA365A" w:rsidR="0060270A">
        <w:rPr>
          <w:rFonts w:ascii="Times New Roman" w:hAnsi="Times New Roman" w:eastAsia="Times New Roman" w:cs="Times New Roman"/>
          <w:sz w:val="24"/>
          <w:szCs w:val="24"/>
        </w:rPr>
        <w:t xml:space="preserve"> of the institution’s undergraduate student population.</w:t>
      </w:r>
    </w:p>
    <w:p w:rsidR="0005394C" w:rsidP="7DDA365A" w:rsidRDefault="0060270A" w14:paraId="68448C90" w14:textId="2D21B912">
      <w:pPr>
        <w:spacing w:line="240" w:lineRule="auto"/>
        <w:ind w:left="360"/>
        <w:rPr>
          <w:rFonts w:ascii="Times New Roman" w:hAnsi="Times New Roman" w:eastAsia="Times New Roman" w:cs="Times New Roman"/>
          <w:sz w:val="24"/>
          <w:szCs w:val="24"/>
        </w:rPr>
        <w:pPrChange w:author="Guest User" w:date="2021-03-17T19:35:13.868Z">
          <w:pPr>
            <w:spacing w:line="480" w:lineRule="auto"/>
            <w:ind w:left="360"/>
          </w:pPr>
        </w:pPrChange>
      </w:pPr>
      <w:r w:rsidRPr="7DDA365A" w:rsidR="0060270A">
        <w:rPr>
          <w:rFonts w:ascii="Times New Roman" w:hAnsi="Times New Roman" w:eastAsia="Times New Roman" w:cs="Times New Roman"/>
          <w:sz w:val="24"/>
          <w:szCs w:val="24"/>
        </w:rPr>
        <w:t>b)</w:t>
      </w:r>
      <w:r>
        <w:tab/>
      </w:r>
      <w:r w:rsidRPr="7DDA365A" w:rsidR="0060270A">
        <w:rPr>
          <w:rFonts w:ascii="Times New Roman" w:hAnsi="Times New Roman" w:eastAsia="Times New Roman" w:cs="Times New Roman"/>
          <w:sz w:val="24"/>
          <w:szCs w:val="24"/>
        </w:rPr>
        <w:t>It was assumed that a cross section of students with a wide variety of academic majors and ethnic background</w:t>
      </w:r>
      <w:ins w:author="Guest User" w:date="2021-03-03T00:34:00Z" w:id="1421968088">
        <w:r w:rsidRPr="7DDA365A" w:rsidR="1036F636">
          <w:rPr>
            <w:rFonts w:ascii="Times New Roman" w:hAnsi="Times New Roman" w:eastAsia="Times New Roman" w:cs="Times New Roman"/>
            <w:sz w:val="24"/>
            <w:szCs w:val="24"/>
          </w:rPr>
          <w:t>s</w:t>
        </w:r>
      </w:ins>
      <w:r w:rsidRPr="7DDA365A" w:rsidR="0060270A">
        <w:rPr>
          <w:rFonts w:ascii="Times New Roman" w:hAnsi="Times New Roman" w:eastAsia="Times New Roman" w:cs="Times New Roman"/>
          <w:sz w:val="24"/>
          <w:szCs w:val="24"/>
        </w:rPr>
        <w:t xml:space="preserve"> would be represented.</w:t>
      </w:r>
    </w:p>
    <w:p w:rsidR="0005394C" w:rsidP="7DDA365A" w:rsidRDefault="0060270A" w14:paraId="5BDDB7FA" w14:textId="51221B9A">
      <w:pPr>
        <w:spacing w:line="240" w:lineRule="auto"/>
        <w:ind w:left="360"/>
        <w:rPr>
          <w:rFonts w:ascii="Times New Roman" w:hAnsi="Times New Roman" w:eastAsia="Times New Roman" w:cs="Times New Roman"/>
          <w:sz w:val="24"/>
          <w:szCs w:val="24"/>
        </w:rPr>
        <w:pPrChange w:author="Guest User" w:date="2021-03-17T19:35:13.869Z">
          <w:pPr>
            <w:spacing w:line="480" w:lineRule="auto"/>
            <w:ind w:left="360"/>
          </w:pPr>
        </w:pPrChange>
      </w:pPr>
      <w:r w:rsidRPr="7DDA365A" w:rsidR="0060270A">
        <w:rPr>
          <w:rFonts w:ascii="Times New Roman" w:hAnsi="Times New Roman" w:eastAsia="Times New Roman" w:cs="Times New Roman"/>
          <w:sz w:val="24"/>
          <w:szCs w:val="24"/>
        </w:rPr>
        <w:t>c) It was</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sz w:val="24"/>
          <w:szCs w:val="24"/>
        </w:rPr>
        <w:t>assumed that the subjects in the study would</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sz w:val="24"/>
          <w:szCs w:val="24"/>
        </w:rPr>
        <w:t>be honest in reporting their mental toughness</w:t>
      </w:r>
      <w:r w:rsidRPr="7DDA365A" w:rsidR="142845E7">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within student athletes</w:t>
      </w:r>
      <w:r w:rsidRPr="7DDA365A" w:rsidR="3DE46635">
        <w:rPr>
          <w:rFonts w:ascii="Times New Roman" w:hAnsi="Times New Roman" w:eastAsia="Times New Roman" w:cs="Times New Roman"/>
          <w:sz w:val="24"/>
          <w:szCs w:val="24"/>
        </w:rPr>
        <w:t xml:space="preserve">.  </w:t>
      </w:r>
    </w:p>
    <w:p w:rsidR="0005394C" w:rsidP="7DDA365A" w:rsidRDefault="0060270A" w14:paraId="63E7CA15" w14:textId="77777777">
      <w:pPr>
        <w:spacing w:line="240" w:lineRule="auto"/>
        <w:ind w:firstLine="360"/>
        <w:jc w:val="center"/>
        <w:rPr>
          <w:rFonts w:ascii="Times New Roman" w:hAnsi="Times New Roman" w:eastAsia="Times New Roman" w:cs="Times New Roman"/>
          <w:b w:val="1"/>
          <w:bCs w:val="1"/>
          <w:sz w:val="24"/>
          <w:szCs w:val="24"/>
        </w:rPr>
        <w:pPrChange w:author="Guest User" w:date="2021-03-17T19:35:13.87Z">
          <w:pPr>
            <w:spacing w:line="480" w:lineRule="auto"/>
            <w:ind w:firstLine="360"/>
            <w:jc w:val="center"/>
          </w:pPr>
        </w:pPrChange>
      </w:pPr>
      <w:r w:rsidRPr="7DDA365A" w:rsidR="0060270A">
        <w:rPr>
          <w:rFonts w:ascii="Times New Roman" w:hAnsi="Times New Roman" w:eastAsia="Times New Roman" w:cs="Times New Roman"/>
          <w:b w:val="1"/>
          <w:bCs w:val="1"/>
          <w:sz w:val="24"/>
          <w:szCs w:val="24"/>
        </w:rPr>
        <w:t>Definition of terms</w:t>
      </w:r>
    </w:p>
    <w:p w:rsidR="0005394C" w:rsidP="7DDA365A" w:rsidRDefault="0060270A" w14:paraId="4E4086C8" w14:textId="40A9983D">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1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Behavior gap- </w:t>
      </w:r>
      <w:r w:rsidRPr="7DDA365A" w:rsidR="1BD2A067">
        <w:rPr>
          <w:rFonts w:ascii="Times New Roman" w:hAnsi="Times New Roman" w:eastAsia="Times New Roman" w:cs="Times New Roman"/>
          <w:color w:val="000000" w:themeColor="text1" w:themeTint="FF" w:themeShade="FF"/>
          <w:sz w:val="24"/>
          <w:szCs w:val="24"/>
        </w:rPr>
        <w:t>how</w:t>
      </w:r>
      <w:r w:rsidRPr="7DDA365A" w:rsidR="0060270A">
        <w:rPr>
          <w:rFonts w:ascii="Times New Roman" w:hAnsi="Times New Roman" w:eastAsia="Times New Roman" w:cs="Times New Roman"/>
          <w:color w:val="000000" w:themeColor="text1" w:themeTint="FF" w:themeShade="FF"/>
          <w:sz w:val="24"/>
          <w:szCs w:val="24"/>
        </w:rPr>
        <w:t xml:space="preserve"> different age</w:t>
      </w:r>
      <w:r w:rsidRPr="7DDA365A" w:rsidR="68FD64C6">
        <w:rPr>
          <w:rFonts w:ascii="Times New Roman" w:hAnsi="Times New Roman" w:eastAsia="Times New Roman" w:cs="Times New Roman"/>
          <w:color w:val="000000" w:themeColor="text1" w:themeTint="FF" w:themeShade="FF"/>
          <w:sz w:val="24"/>
          <w:szCs w:val="24"/>
        </w:rPr>
        <w:t>d</w:t>
      </w:r>
      <w:r w:rsidRPr="7DDA365A" w:rsidR="0060270A">
        <w:rPr>
          <w:rFonts w:ascii="Times New Roman" w:hAnsi="Times New Roman" w:eastAsia="Times New Roman" w:cs="Times New Roman"/>
          <w:color w:val="000000" w:themeColor="text1" w:themeTint="FF" w:themeShade="FF"/>
          <w:sz w:val="24"/>
          <w:szCs w:val="24"/>
        </w:rPr>
        <w:t xml:space="preserve"> athletes act and react to different coaching and teaching styles (Gucciardi, 2015). </w:t>
      </w:r>
    </w:p>
    <w:p w:rsidR="0005394C" w:rsidP="7DDA365A" w:rsidRDefault="0060270A" w14:paraId="1C7F89DD" w14:textId="0DDC2BBF">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3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Beep Test</w:t>
      </w:r>
      <w:del w:author="Guest User" w:date="2021-03-03T00:37:00Z" w:id="1365183271">
        <w:r w:rsidRPr="7DDA365A" w:rsidDel="0060270A">
          <w:rPr>
            <w:rFonts w:ascii="Times New Roman" w:hAnsi="Times New Roman" w:eastAsia="Times New Roman" w:cs="Times New Roman"/>
            <w:color w:val="000000" w:themeColor="text1" w:themeTint="FF" w:themeShade="FF"/>
            <w:sz w:val="24"/>
            <w:szCs w:val="24"/>
          </w:rPr>
          <w:delText xml:space="preserve"> </w:delText>
        </w:r>
      </w:del>
      <w:r w:rsidRPr="7DDA365A" w:rsidR="0060270A">
        <w:rPr>
          <w:rFonts w:ascii="Times New Roman" w:hAnsi="Times New Roman" w:eastAsia="Times New Roman" w:cs="Times New Roman"/>
          <w:color w:val="000000" w:themeColor="text1" w:themeTint="FF" w:themeShade="FF"/>
          <w:sz w:val="24"/>
          <w:szCs w:val="24"/>
        </w:rPr>
        <w:t>-</w:t>
      </w:r>
      <w:ins w:author="Guest User" w:date="2021-03-03T00:37:00Z" w:id="411103447">
        <w:r w:rsidRPr="7DDA365A" w:rsidR="6EDB08EC">
          <w:rPr>
            <w:rFonts w:ascii="Times New Roman" w:hAnsi="Times New Roman" w:eastAsia="Times New Roman" w:cs="Times New Roman"/>
            <w:color w:val="000000" w:themeColor="text1" w:themeTint="FF" w:themeShade="FF"/>
            <w:sz w:val="24"/>
            <w:szCs w:val="24"/>
          </w:rPr>
          <w:t xml:space="preserve"> </w:t>
        </w:r>
      </w:ins>
      <w:r w:rsidRPr="7DDA365A" w:rsidR="0060270A">
        <w:rPr>
          <w:rFonts w:ascii="Times New Roman" w:hAnsi="Times New Roman" w:eastAsia="Times New Roman" w:cs="Times New Roman"/>
          <w:color w:val="000000" w:themeColor="text1" w:themeTint="FF" w:themeShade="FF"/>
          <w:sz w:val="24"/>
          <w:szCs w:val="24"/>
        </w:rPr>
        <w:t>used by coaches and trainers to measure athlete fitness (Dawson, &amp; Ducker, &amp; Gucciardi, &amp; Peeling, 2016).</w:t>
      </w:r>
    </w:p>
    <w:p w:rsidR="0005394C" w:rsidP="7DDA365A" w:rsidRDefault="0060270A" w14:paraId="63D8A9A4" w14:textId="5231FC43">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4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Bodily </w:t>
      </w:r>
      <w:r w:rsidRPr="7DDA365A" w:rsidR="5E4D89C5">
        <w:rPr>
          <w:rFonts w:ascii="Times New Roman" w:hAnsi="Times New Roman" w:eastAsia="Times New Roman" w:cs="Times New Roman"/>
          <w:color w:val="000000" w:themeColor="text1" w:themeTint="FF" w:themeShade="FF"/>
          <w:sz w:val="24"/>
          <w:szCs w:val="24"/>
        </w:rPr>
        <w:t>T</w:t>
      </w:r>
      <w:r w:rsidRPr="7DDA365A" w:rsidR="0060270A">
        <w:rPr>
          <w:rFonts w:ascii="Times New Roman" w:hAnsi="Times New Roman" w:eastAsia="Times New Roman" w:cs="Times New Roman"/>
          <w:color w:val="000000" w:themeColor="text1" w:themeTint="FF" w:themeShade="FF"/>
          <w:sz w:val="24"/>
          <w:szCs w:val="24"/>
        </w:rPr>
        <w:t>oughness – how hard an athlete is on their body and how much pain they put themselves through (Mack, &amp; Ragan,2008)</w:t>
      </w:r>
    </w:p>
    <w:p w:rsidR="0005394C" w:rsidP="7DDA365A" w:rsidRDefault="0060270A" w14:paraId="09F0E7ED" w14:textId="77777777">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5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Cannabis- this helps athletes with bad injuries with very bad pain (Zeiger &amp; Silvers, &amp; </w:t>
      </w:r>
      <w:proofErr w:type="spellStart"/>
      <w:r w:rsidRPr="7DDA365A" w:rsidR="0060270A">
        <w:rPr>
          <w:rFonts w:ascii="Times New Roman" w:hAnsi="Times New Roman" w:eastAsia="Times New Roman" w:cs="Times New Roman"/>
          <w:color w:val="000000" w:themeColor="text1" w:themeTint="FF" w:themeShade="FF"/>
          <w:sz w:val="24"/>
          <w:szCs w:val="24"/>
        </w:rPr>
        <w:t>Fleegler</w:t>
      </w:r>
      <w:proofErr w:type="spellEnd"/>
      <w:r w:rsidRPr="7DDA365A" w:rsidR="0060270A">
        <w:rPr>
          <w:rFonts w:ascii="Times New Roman" w:hAnsi="Times New Roman" w:eastAsia="Times New Roman" w:cs="Times New Roman"/>
          <w:color w:val="000000" w:themeColor="text1" w:themeTint="FF" w:themeShade="FF"/>
          <w:sz w:val="24"/>
          <w:szCs w:val="24"/>
        </w:rPr>
        <w:t>, &amp; Zeiger, 2019).</w:t>
      </w:r>
    </w:p>
    <w:p w:rsidR="0005394C" w:rsidP="7DDA365A" w:rsidRDefault="0060270A" w14:paraId="79FE1F6C" w14:textId="77777777">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6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Elite Athletes – Athletes who go above and beyond to </w:t>
      </w:r>
      <w:r w:rsidRPr="7DDA365A" w:rsidR="0060270A">
        <w:rPr>
          <w:rFonts w:ascii="Times New Roman" w:hAnsi="Times New Roman" w:eastAsia="Times New Roman" w:cs="Times New Roman"/>
          <w:sz w:val="24"/>
          <w:szCs w:val="24"/>
        </w:rPr>
        <w:t>perfect</w:t>
      </w:r>
      <w:r w:rsidRPr="7DDA365A" w:rsidR="0060270A">
        <w:rPr>
          <w:rFonts w:ascii="Times New Roman" w:hAnsi="Times New Roman" w:eastAsia="Times New Roman" w:cs="Times New Roman"/>
          <w:color w:val="000000" w:themeColor="text1" w:themeTint="FF" w:themeShade="FF"/>
          <w:sz w:val="24"/>
          <w:szCs w:val="24"/>
        </w:rPr>
        <w:t xml:space="preserve"> their craft (Jurgen Bar, &amp; </w:t>
      </w:r>
      <w:proofErr w:type="spellStart"/>
      <w:r w:rsidRPr="7DDA365A" w:rsidR="0060270A">
        <w:rPr>
          <w:rFonts w:ascii="Times New Roman" w:hAnsi="Times New Roman" w:eastAsia="Times New Roman" w:cs="Times New Roman"/>
          <w:color w:val="000000" w:themeColor="text1" w:themeTint="FF" w:themeShade="FF"/>
          <w:sz w:val="24"/>
          <w:szCs w:val="24"/>
        </w:rPr>
        <w:t>Markser</w:t>
      </w:r>
      <w:proofErr w:type="spellEnd"/>
      <w:r w:rsidRPr="7DDA365A" w:rsidR="0060270A">
        <w:rPr>
          <w:rFonts w:ascii="Times New Roman" w:hAnsi="Times New Roman" w:eastAsia="Times New Roman" w:cs="Times New Roman"/>
          <w:color w:val="000000" w:themeColor="text1" w:themeTint="FF" w:themeShade="FF"/>
          <w:sz w:val="24"/>
          <w:szCs w:val="24"/>
        </w:rPr>
        <w:t>, 2013).</w:t>
      </w:r>
    </w:p>
    <w:p w:rsidR="0005394C" w:rsidP="7DDA365A" w:rsidRDefault="0060270A" w14:paraId="25087882" w14:textId="0A09F405">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7Z">
          <w:pPr>
            <w:numPr>
              <w:ilvl w:val="0"/>
              <w:numId w:val="6"/>
            </w:numPr>
            <w:spacing w:after="0" w:line="480" w:lineRule="auto"/>
          </w:pPr>
        </w:pPrChange>
      </w:pPr>
      <w:proofErr w:type="gramStart"/>
      <w:r w:rsidRPr="7DDA365A" w:rsidR="0060270A">
        <w:rPr>
          <w:rFonts w:ascii="Times New Roman" w:hAnsi="Times New Roman" w:eastAsia="Times New Roman" w:cs="Times New Roman"/>
          <w:color w:val="000000" w:themeColor="text1" w:themeTint="FF" w:themeShade="FF"/>
          <w:sz w:val="24"/>
          <w:szCs w:val="24"/>
        </w:rPr>
        <w:t xml:space="preserve">Holistic </w:t>
      </w:r>
      <w:r w:rsidRPr="7DDA365A" w:rsidR="74BD1717">
        <w:rPr>
          <w:rFonts w:ascii="Times New Roman" w:hAnsi="Times New Roman" w:eastAsia="Times New Roman" w:cs="Times New Roman"/>
          <w:color w:val="000000" w:themeColor="text1" w:themeTint="FF" w:themeShade="FF"/>
          <w:sz w:val="24"/>
          <w:szCs w:val="24"/>
        </w:rPr>
        <w:t xml:space="preserve"> H</w:t>
      </w:r>
      <w:r w:rsidRPr="7DDA365A" w:rsidR="0060270A">
        <w:rPr>
          <w:rFonts w:ascii="Times New Roman" w:hAnsi="Times New Roman" w:eastAsia="Times New Roman" w:cs="Times New Roman"/>
          <w:color w:val="000000" w:themeColor="text1" w:themeTint="FF" w:themeShade="FF"/>
          <w:sz w:val="24"/>
          <w:szCs w:val="24"/>
        </w:rPr>
        <w:t>ealth</w:t>
      </w:r>
      <w:proofErr w:type="gramEnd"/>
      <w:r w:rsidRPr="7DDA365A" w:rsidR="0060270A">
        <w:rPr>
          <w:rFonts w:ascii="Times New Roman" w:hAnsi="Times New Roman" w:eastAsia="Times New Roman" w:cs="Times New Roman"/>
          <w:color w:val="000000" w:themeColor="text1" w:themeTint="FF" w:themeShade="FF"/>
          <w:sz w:val="24"/>
          <w:szCs w:val="24"/>
        </w:rPr>
        <w:t>– rehabbing your body with meditation herbal essence and staying calm (Singh, 2014).</w:t>
      </w:r>
    </w:p>
    <w:p w:rsidR="0005394C" w:rsidP="7DDA365A" w:rsidRDefault="0060270A" w14:paraId="5103D9E2" w14:textId="77777777">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8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Masculinity - How men show their </w:t>
      </w:r>
      <w:r w:rsidRPr="7DDA365A" w:rsidR="0060270A">
        <w:rPr>
          <w:rFonts w:ascii="Times New Roman" w:hAnsi="Times New Roman" w:eastAsia="Times New Roman" w:cs="Times New Roman"/>
          <w:sz w:val="24"/>
          <w:szCs w:val="24"/>
        </w:rPr>
        <w:t>manhood</w:t>
      </w:r>
      <w:r w:rsidRPr="7DDA365A" w:rsidR="0060270A">
        <w:rPr>
          <w:rFonts w:ascii="Times New Roman" w:hAnsi="Times New Roman" w:eastAsia="Times New Roman" w:cs="Times New Roman"/>
          <w:color w:val="000000" w:themeColor="text1" w:themeTint="FF" w:themeShade="FF"/>
          <w:sz w:val="24"/>
          <w:szCs w:val="24"/>
        </w:rPr>
        <w:t xml:space="preserve"> and how tough they are (Harris, &amp; Palmer, &amp; Struve, 2011)</w:t>
      </w:r>
    </w:p>
    <w:p w:rsidR="0005394C" w:rsidP="7DDA365A" w:rsidRDefault="0060270A" w14:paraId="1BCA97F5" w14:textId="3F8CB36B">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9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Mental </w:t>
      </w:r>
      <w:r w:rsidRPr="7DDA365A" w:rsidR="275F45E9">
        <w:rPr>
          <w:rFonts w:ascii="Times New Roman" w:hAnsi="Times New Roman" w:eastAsia="Times New Roman" w:cs="Times New Roman"/>
          <w:color w:val="000000" w:themeColor="text1" w:themeTint="FF" w:themeShade="FF"/>
          <w:sz w:val="24"/>
          <w:szCs w:val="24"/>
        </w:rPr>
        <w:t>H</w:t>
      </w:r>
      <w:r w:rsidRPr="7DDA365A" w:rsidR="0060270A">
        <w:rPr>
          <w:rFonts w:ascii="Times New Roman" w:hAnsi="Times New Roman" w:eastAsia="Times New Roman" w:cs="Times New Roman"/>
          <w:color w:val="000000" w:themeColor="text1" w:themeTint="FF" w:themeShade="FF"/>
          <w:sz w:val="24"/>
          <w:szCs w:val="24"/>
        </w:rPr>
        <w:t>ardiness - How hard an athlete is on their self mentally (Wieser, &amp; Thiel, 2014)</w:t>
      </w:r>
    </w:p>
    <w:p w:rsidR="0005394C" w:rsidP="7DDA365A" w:rsidRDefault="0060270A" w14:paraId="46345836" w14:textId="69941A0A">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79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Multiple </w:t>
      </w:r>
      <w:r w:rsidRPr="7DDA365A" w:rsidR="7BBCA0FB">
        <w:rPr>
          <w:rFonts w:ascii="Times New Roman" w:hAnsi="Times New Roman" w:eastAsia="Times New Roman" w:cs="Times New Roman"/>
          <w:color w:val="000000" w:themeColor="text1" w:themeTint="FF" w:themeShade="FF"/>
          <w:sz w:val="24"/>
          <w:szCs w:val="24"/>
        </w:rPr>
        <w:t>S</w:t>
      </w:r>
      <w:r w:rsidRPr="7DDA365A" w:rsidR="0060270A">
        <w:rPr>
          <w:rFonts w:ascii="Times New Roman" w:hAnsi="Times New Roman" w:eastAsia="Times New Roman" w:cs="Times New Roman"/>
          <w:color w:val="000000" w:themeColor="text1" w:themeTint="FF" w:themeShade="FF"/>
          <w:sz w:val="24"/>
          <w:szCs w:val="24"/>
        </w:rPr>
        <w:t>clerosis- Multiple sclerosis is the most common chronic autoimmune demyelinating</w:t>
      </w:r>
    </w:p>
    <w:p w:rsidR="0005394C" w:rsidP="7DDA365A" w:rsidRDefault="0060270A" w14:paraId="6128F106" w14:textId="77777777">
      <w:pPr>
        <w:spacing w:line="240" w:lineRule="auto"/>
        <w:ind w:left="720"/>
        <w:rPr>
          <w:rFonts w:ascii="Times New Roman" w:hAnsi="Times New Roman" w:eastAsia="Times New Roman" w:cs="Times New Roman"/>
          <w:color w:val="000000"/>
          <w:sz w:val="24"/>
          <w:szCs w:val="24"/>
        </w:rPr>
        <w:pPrChange w:author="Guest User" w:date="2021-03-17T19:35:13.88Z">
          <w:pPr>
            <w:spacing w:line="480" w:lineRule="auto"/>
            <w:ind w:left="720"/>
          </w:pPr>
        </w:pPrChange>
      </w:pPr>
      <w:r w:rsidRPr="7DDA365A" w:rsidR="0060270A">
        <w:rPr>
          <w:rFonts w:ascii="Times New Roman" w:hAnsi="Times New Roman" w:eastAsia="Times New Roman" w:cs="Times New Roman"/>
          <w:color w:val="000000" w:themeColor="text1" w:themeTint="FF" w:themeShade="FF"/>
          <w:sz w:val="24"/>
          <w:szCs w:val="24"/>
        </w:rPr>
        <w:t>and inflammatory disease of the central nervous system, afflicting both the body and mind. (Alpert &amp; Haber, 2008).</w:t>
      </w:r>
    </w:p>
    <w:p w:rsidR="0005394C" w:rsidP="7DDA365A" w:rsidRDefault="0060270A" w14:paraId="7AB3521C" w14:textId="77777777">
      <w:pPr>
        <w:numPr>
          <w:ilvl w:val="0"/>
          <w:numId w:val="6"/>
        </w:numPr>
        <w:spacing w:line="240" w:lineRule="auto"/>
        <w:rPr>
          <w:rFonts w:ascii="Times New Roman" w:hAnsi="Times New Roman" w:eastAsia="Times New Roman" w:cs="Times New Roman"/>
          <w:sz w:val="24"/>
          <w:szCs w:val="24"/>
        </w:rPr>
        <w:pPrChange w:author="Guest User" w:date="2021-03-17T19:35:13.881Z">
          <w:pPr>
            <w:numPr>
              <w:ilvl w:val="0"/>
              <w:numId w:val="6"/>
            </w:numPr>
            <w:spacing w:line="480" w:lineRule="auto"/>
          </w:pPr>
        </w:pPrChange>
      </w:pPr>
      <w:r w:rsidRPr="7DDA365A" w:rsidR="0060270A">
        <w:rPr>
          <w:rFonts w:ascii="Times New Roman" w:hAnsi="Times New Roman" w:eastAsia="Times New Roman" w:cs="Times New Roman"/>
          <w:sz w:val="24"/>
          <w:szCs w:val="24"/>
        </w:rPr>
        <w:t>Perseverance- The feeling athletes get once they have completed a game or match (Crust, 2007).</w:t>
      </w:r>
    </w:p>
    <w:p w:rsidR="0005394C" w:rsidP="7DDA365A" w:rsidRDefault="0060270A" w14:paraId="4C6201B2" w14:textId="77777777">
      <w:pPr>
        <w:numPr>
          <w:ilvl w:val="0"/>
          <w:numId w:val="6"/>
        </w:numPr>
        <w:spacing w:line="240" w:lineRule="auto"/>
        <w:rPr>
          <w:rFonts w:ascii="Times New Roman" w:hAnsi="Times New Roman" w:eastAsia="Times New Roman" w:cs="Times New Roman"/>
          <w:sz w:val="24"/>
          <w:szCs w:val="24"/>
        </w:rPr>
        <w:pPrChange w:author="Guest User" w:date="2021-03-17T19:35:13.882Z">
          <w:pPr>
            <w:numPr>
              <w:ilvl w:val="0"/>
              <w:numId w:val="6"/>
            </w:numPr>
            <w:spacing w:line="480" w:lineRule="auto"/>
          </w:pPr>
        </w:pPrChange>
      </w:pPr>
      <w:r w:rsidRPr="7DDA365A" w:rsidR="0060270A">
        <w:rPr>
          <w:rFonts w:ascii="Times New Roman" w:hAnsi="Times New Roman" w:eastAsia="Times New Roman" w:cs="Times New Roman"/>
          <w:sz w:val="24"/>
          <w:szCs w:val="24"/>
        </w:rPr>
        <w:t>Psychosexuality – stating how boys are supposed to act and how girls are supposed to act (Brady, 1998).</w:t>
      </w:r>
    </w:p>
    <w:p w:rsidR="0005394C" w:rsidP="7DDA365A" w:rsidRDefault="0060270A" w14:paraId="66E7D783" w14:textId="2DB17579">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84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Self-</w:t>
      </w:r>
      <w:r w:rsidRPr="7DDA365A" w:rsidR="1B54391F">
        <w:rPr>
          <w:rFonts w:ascii="Times New Roman" w:hAnsi="Times New Roman" w:eastAsia="Times New Roman" w:cs="Times New Roman"/>
          <w:color w:val="000000" w:themeColor="text1" w:themeTint="FF" w:themeShade="FF"/>
          <w:sz w:val="24"/>
          <w:szCs w:val="24"/>
        </w:rPr>
        <w:t>C</w:t>
      </w:r>
      <w:r w:rsidRPr="7DDA365A" w:rsidR="0060270A">
        <w:rPr>
          <w:rFonts w:ascii="Times New Roman" w:hAnsi="Times New Roman" w:eastAsia="Times New Roman" w:cs="Times New Roman"/>
          <w:color w:val="000000" w:themeColor="text1" w:themeTint="FF" w:themeShade="FF"/>
          <w:sz w:val="24"/>
          <w:szCs w:val="24"/>
        </w:rPr>
        <w:t>onfidence – Trusting the skill the athlete has (Jordan, 1999)</w:t>
      </w:r>
    </w:p>
    <w:p w:rsidR="0005394C" w:rsidP="7DDA365A" w:rsidRDefault="0060270A" w14:paraId="6743B23A" w14:textId="2D497CA5">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85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Social </w:t>
      </w:r>
      <w:r w:rsidRPr="7DDA365A" w:rsidR="019BFAAD">
        <w:rPr>
          <w:rFonts w:ascii="Times New Roman" w:hAnsi="Times New Roman" w:eastAsia="Times New Roman" w:cs="Times New Roman"/>
          <w:color w:val="000000" w:themeColor="text1" w:themeTint="FF" w:themeShade="FF"/>
          <w:sz w:val="24"/>
          <w:szCs w:val="24"/>
        </w:rPr>
        <w:t>B</w:t>
      </w:r>
      <w:r w:rsidRPr="7DDA365A" w:rsidR="0060270A">
        <w:rPr>
          <w:rFonts w:ascii="Times New Roman" w:hAnsi="Times New Roman" w:eastAsia="Times New Roman" w:cs="Times New Roman"/>
          <w:color w:val="000000" w:themeColor="text1" w:themeTint="FF" w:themeShade="FF"/>
          <w:sz w:val="24"/>
          <w:szCs w:val="24"/>
        </w:rPr>
        <w:t>enefits – having the upper hand in different situations between boys and girls (Charity, &amp; Eime, &amp; Harvey, &amp; Payne, &amp; Young, 2012).</w:t>
      </w:r>
    </w:p>
    <w:p w:rsidR="0005394C" w:rsidP="7DDA365A" w:rsidRDefault="0060270A" w14:paraId="2B193BA8" w14:textId="77777777">
      <w:pPr>
        <w:numPr>
          <w:ilvl w:val="0"/>
          <w:numId w:val="6"/>
        </w:numPr>
        <w:spacing w:after="0" w:line="240" w:lineRule="auto"/>
        <w:rPr>
          <w:rFonts w:ascii="Times New Roman" w:hAnsi="Times New Roman" w:eastAsia="Times New Roman" w:cs="Times New Roman"/>
          <w:color w:val="000000"/>
          <w:sz w:val="24"/>
          <w:szCs w:val="24"/>
        </w:rPr>
        <w:pPrChange w:author="Guest User" w:date="2021-03-17T19:35:13.886Z">
          <w:pPr>
            <w:numPr>
              <w:ilvl w:val="0"/>
              <w:numId w:val="6"/>
            </w:numPr>
            <w:spacing w:after="0" w:line="480" w:lineRule="auto"/>
          </w:pPr>
        </w:pPrChange>
      </w:pPr>
      <w:r w:rsidRPr="7DDA365A" w:rsidR="0060270A">
        <w:rPr>
          <w:rFonts w:ascii="Times New Roman" w:hAnsi="Times New Roman" w:eastAsia="Times New Roman" w:cs="Times New Roman"/>
          <w:color w:val="000000" w:themeColor="text1" w:themeTint="FF" w:themeShade="FF"/>
          <w:sz w:val="24"/>
          <w:szCs w:val="24"/>
        </w:rPr>
        <w:t>Self Esteem Scale- a scale that shows how athletes feel in different situations (Zeiger, &amp; Zeiger, 2018)</w:t>
      </w:r>
    </w:p>
    <w:p w:rsidR="0005394C" w:rsidP="7DDA365A" w:rsidRDefault="0060270A" w14:paraId="021254AE" w14:textId="414C516E">
      <w:pPr>
        <w:numPr>
          <w:ilvl w:val="0"/>
          <w:numId w:val="6"/>
        </w:numPr>
        <w:spacing w:line="240" w:lineRule="auto"/>
        <w:rPr>
          <w:rFonts w:ascii="Times New Roman" w:hAnsi="Times New Roman" w:eastAsia="Times New Roman" w:cs="Times New Roman"/>
          <w:color w:val="000000"/>
          <w:sz w:val="24"/>
          <w:szCs w:val="24"/>
        </w:rPr>
        <w:pPrChange w:author="Guest User" w:date="2021-03-17T19:35:13.887Z">
          <w:pPr>
            <w:numPr>
              <w:ilvl w:val="0"/>
              <w:numId w:val="6"/>
            </w:numPr>
            <w:spacing w:line="480" w:lineRule="auto"/>
          </w:pPr>
        </w:pPrChange>
      </w:pPr>
      <w:r w:rsidRPr="7DDA365A" w:rsidR="0060270A">
        <w:rPr>
          <w:rFonts w:ascii="Times New Roman" w:hAnsi="Times New Roman" w:eastAsia="Times New Roman" w:cs="Times New Roman"/>
          <w:color w:val="000000" w:themeColor="text1" w:themeTint="FF" w:themeShade="FF"/>
          <w:sz w:val="24"/>
          <w:szCs w:val="24"/>
        </w:rPr>
        <w:t xml:space="preserve">Women </w:t>
      </w:r>
      <w:r w:rsidRPr="7DDA365A" w:rsidR="13DE4B01">
        <w:rPr>
          <w:rFonts w:ascii="Times New Roman" w:hAnsi="Times New Roman" w:eastAsia="Times New Roman" w:cs="Times New Roman"/>
          <w:color w:val="000000" w:themeColor="text1" w:themeTint="FF" w:themeShade="FF"/>
          <w:sz w:val="24"/>
          <w:szCs w:val="24"/>
        </w:rPr>
        <w:t>S</w:t>
      </w:r>
      <w:r w:rsidRPr="7DDA365A" w:rsidR="0060270A">
        <w:rPr>
          <w:rFonts w:ascii="Times New Roman" w:hAnsi="Times New Roman" w:eastAsia="Times New Roman" w:cs="Times New Roman"/>
          <w:color w:val="000000" w:themeColor="text1" w:themeTint="FF" w:themeShade="FF"/>
          <w:sz w:val="24"/>
          <w:szCs w:val="24"/>
        </w:rPr>
        <w:t>tereotypes- Women are typically considered ill equipped to participate in sports, and their participation is viewed as unfeminine and thus under scribe (</w:t>
      </w:r>
      <w:proofErr w:type="spellStart"/>
      <w:r w:rsidRPr="7DDA365A" w:rsidR="0060270A">
        <w:rPr>
          <w:rFonts w:ascii="Times New Roman" w:hAnsi="Times New Roman" w:eastAsia="Times New Roman" w:cs="Times New Roman"/>
          <w:color w:val="000000" w:themeColor="text1" w:themeTint="FF" w:themeShade="FF"/>
          <w:sz w:val="24"/>
          <w:szCs w:val="24"/>
        </w:rPr>
        <w:t>DeBrandt</w:t>
      </w:r>
      <w:proofErr w:type="spellEnd"/>
      <w:r w:rsidRPr="7DDA365A" w:rsidR="0060270A">
        <w:rPr>
          <w:rFonts w:ascii="Times New Roman" w:hAnsi="Times New Roman" w:eastAsia="Times New Roman" w:cs="Times New Roman"/>
          <w:color w:val="000000" w:themeColor="text1" w:themeTint="FF" w:themeShade="FF"/>
          <w:sz w:val="24"/>
          <w:szCs w:val="24"/>
        </w:rPr>
        <w:t xml:space="preserve">,&amp; </w:t>
      </w:r>
      <w:proofErr w:type="spellStart"/>
      <w:r w:rsidRPr="7DDA365A" w:rsidR="0060270A">
        <w:rPr>
          <w:rFonts w:ascii="Times New Roman" w:hAnsi="Times New Roman" w:eastAsia="Times New Roman" w:cs="Times New Roman"/>
          <w:color w:val="000000" w:themeColor="text1" w:themeTint="FF" w:themeShade="FF"/>
          <w:sz w:val="24"/>
          <w:szCs w:val="24"/>
        </w:rPr>
        <w:t>Wylleman</w:t>
      </w:r>
      <w:proofErr w:type="spellEnd"/>
      <w:r w:rsidRPr="7DDA365A" w:rsidR="0060270A">
        <w:rPr>
          <w:rFonts w:ascii="Times New Roman" w:hAnsi="Times New Roman" w:eastAsia="Times New Roman" w:cs="Times New Roman"/>
          <w:color w:val="000000" w:themeColor="text1" w:themeTint="FF" w:themeShade="FF"/>
          <w:sz w:val="24"/>
          <w:szCs w:val="24"/>
        </w:rPr>
        <w:t xml:space="preserve">, &amp; Torregrossa, &amp; </w:t>
      </w:r>
      <w:proofErr w:type="spellStart"/>
      <w:r w:rsidRPr="7DDA365A" w:rsidR="0060270A">
        <w:rPr>
          <w:rFonts w:ascii="Times New Roman" w:hAnsi="Times New Roman" w:eastAsia="Times New Roman" w:cs="Times New Roman"/>
          <w:color w:val="000000" w:themeColor="text1" w:themeTint="FF" w:themeShade="FF"/>
          <w:sz w:val="24"/>
          <w:szCs w:val="24"/>
        </w:rPr>
        <w:t>Defruyt</w:t>
      </w:r>
      <w:proofErr w:type="spellEnd"/>
      <w:r w:rsidRPr="7DDA365A" w:rsidR="0060270A">
        <w:rPr>
          <w:rFonts w:ascii="Times New Roman" w:hAnsi="Times New Roman" w:eastAsia="Times New Roman" w:cs="Times New Roman"/>
          <w:color w:val="000000" w:themeColor="text1" w:themeTint="FF" w:themeShade="FF"/>
          <w:sz w:val="24"/>
          <w:szCs w:val="24"/>
        </w:rPr>
        <w:t>, &amp; Van Rossem, 2017).</w:t>
      </w:r>
    </w:p>
    <w:p w:rsidR="0005394C" w:rsidP="7DDA365A" w:rsidRDefault="0005394C" w14:paraId="27306468" w14:textId="77777777">
      <w:pPr>
        <w:spacing w:line="240" w:lineRule="auto"/>
        <w:rPr>
          <w:rFonts w:ascii="Times New Roman" w:hAnsi="Times New Roman" w:eastAsia="Times New Roman" w:cs="Times New Roman"/>
          <w:sz w:val="24"/>
          <w:szCs w:val="24"/>
        </w:rPr>
        <w:pPrChange w:author="Guest User" w:date="2021-03-17T19:35:13.888Z">
          <w:pPr>
            <w:spacing w:line="480" w:lineRule="auto"/>
          </w:pPr>
        </w:pPrChange>
      </w:pPr>
    </w:p>
    <w:p w:rsidR="00335CA6" w:rsidP="7DDA365A" w:rsidRDefault="00335CA6" w14:paraId="75BC987B" w14:textId="736B40A2">
      <w:pPr>
        <w:spacing w:line="240" w:lineRule="auto"/>
        <w:ind w:left="720" w:hanging="360"/>
        <w:jc w:val="center"/>
        <w:rPr>
          <w:rFonts w:ascii="Times New Roman" w:hAnsi="Times New Roman" w:eastAsia="Times New Roman" w:cs="Times New Roman"/>
          <w:b w:val="1"/>
          <w:bCs w:val="1"/>
          <w:sz w:val="24"/>
          <w:szCs w:val="24"/>
        </w:rPr>
        <w:pPrChange w:author="Guest User" w:date="2021-03-17T19:35:13.889Z">
          <w:pPr>
            <w:spacing w:line="480" w:lineRule="auto"/>
            <w:ind w:left="720" w:hanging="360"/>
            <w:jc w:val="center"/>
          </w:pPr>
        </w:pPrChange>
      </w:pPr>
      <w:r w:rsidRPr="7DDA365A" w:rsidR="00335CA6">
        <w:rPr>
          <w:rFonts w:ascii="Times New Roman" w:hAnsi="Times New Roman" w:eastAsia="Times New Roman" w:cs="Times New Roman"/>
          <w:b w:val="1"/>
          <w:bCs w:val="1"/>
          <w:sz w:val="24"/>
          <w:szCs w:val="24"/>
        </w:rPr>
        <w:t>Chapter</w:t>
      </w:r>
      <w:r w:rsidRPr="7DDA365A" w:rsidR="00E17E21">
        <w:rPr>
          <w:rFonts w:ascii="Times New Roman" w:hAnsi="Times New Roman" w:eastAsia="Times New Roman" w:cs="Times New Roman"/>
          <w:b w:val="1"/>
          <w:bCs w:val="1"/>
          <w:sz w:val="24"/>
          <w:szCs w:val="24"/>
        </w:rPr>
        <w:t xml:space="preserve"> </w:t>
      </w:r>
      <w:r w:rsidRPr="7DDA365A" w:rsidR="00335CA6">
        <w:rPr>
          <w:rFonts w:ascii="Times New Roman" w:hAnsi="Times New Roman" w:eastAsia="Times New Roman" w:cs="Times New Roman"/>
          <w:b w:val="1"/>
          <w:bCs w:val="1"/>
          <w:sz w:val="24"/>
          <w:szCs w:val="24"/>
        </w:rPr>
        <w:t>II</w:t>
      </w:r>
      <w:r w:rsidRPr="7DDA365A" w:rsidR="00E17E21">
        <w:rPr>
          <w:rFonts w:ascii="Times New Roman" w:hAnsi="Times New Roman" w:eastAsia="Times New Roman" w:cs="Times New Roman"/>
          <w:b w:val="1"/>
          <w:bCs w:val="1"/>
          <w:sz w:val="24"/>
          <w:szCs w:val="24"/>
        </w:rPr>
        <w:t xml:space="preserve"> Literature Review</w:t>
      </w:r>
    </w:p>
    <w:p w:rsidR="0005394C" w:rsidP="7DDA365A" w:rsidRDefault="0060270A" w14:paraId="0688C2A6" w14:textId="0903E6DE">
      <w:pPr>
        <w:spacing w:line="240" w:lineRule="auto"/>
        <w:ind w:left="720" w:hanging="360"/>
        <w:jc w:val="center"/>
        <w:rPr>
          <w:rFonts w:ascii="Times New Roman" w:hAnsi="Times New Roman" w:eastAsia="Times New Roman" w:cs="Times New Roman"/>
          <w:b w:val="1"/>
          <w:bCs w:val="1"/>
          <w:sz w:val="24"/>
          <w:szCs w:val="24"/>
        </w:rPr>
        <w:pPrChange w:author="Guest User" w:date="2021-03-17T19:35:13.89Z">
          <w:pPr>
            <w:spacing w:line="480" w:lineRule="auto"/>
            <w:ind w:left="720" w:hanging="360"/>
            <w:jc w:val="center"/>
          </w:pPr>
        </w:pPrChange>
      </w:pPr>
      <w:r w:rsidRPr="7DDA365A" w:rsidR="0060270A">
        <w:rPr>
          <w:rFonts w:ascii="Times New Roman" w:hAnsi="Times New Roman" w:eastAsia="Times New Roman" w:cs="Times New Roman"/>
          <w:b w:val="1"/>
          <w:bCs w:val="1"/>
          <w:sz w:val="24"/>
          <w:szCs w:val="24"/>
        </w:rPr>
        <w:t>Introduction</w:t>
      </w:r>
    </w:p>
    <w:p w:rsidR="0005394C" w:rsidP="7DDA365A" w:rsidRDefault="0060270A" w14:paraId="47A01E1D" w14:textId="79E538EF">
      <w:pPr>
        <w:spacing w:line="240" w:lineRule="auto"/>
        <w:ind w:left="720"/>
        <w:rPr>
          <w:rFonts w:ascii="Times New Roman" w:hAnsi="Times New Roman" w:eastAsia="Times New Roman" w:cs="Times New Roman"/>
          <w:sz w:val="24"/>
          <w:szCs w:val="24"/>
        </w:rPr>
        <w:pPrChange w:author="Guest User" w:date="2021-03-17T19:35:13.89Z">
          <w:pPr>
            <w:spacing w:line="480" w:lineRule="auto"/>
            <w:ind w:left="720"/>
          </w:pPr>
        </w:pPrChange>
      </w:pPr>
      <w:r w:rsidRPr="7DDA365A" w:rsidR="0060270A">
        <w:rPr>
          <w:rFonts w:ascii="Times New Roman" w:hAnsi="Times New Roman" w:eastAsia="Times New Roman" w:cs="Times New Roman"/>
          <w:color w:val="000000" w:themeColor="text1" w:themeTint="FF" w:themeShade="FF"/>
          <w:sz w:val="24"/>
          <w:szCs w:val="24"/>
        </w:rPr>
        <w:t>There is a growing number of athletes and coaches that are practicing mental toughness.</w:t>
      </w:r>
      <w:r w:rsidRPr="7DDA365A" w:rsidR="66A0DF5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color w:val="000000" w:themeColor="text1" w:themeTint="FF" w:themeShade="FF"/>
          <w:sz w:val="24"/>
          <w:szCs w:val="24"/>
        </w:rPr>
        <w:t xml:space="preserve">Some wrestling coaches rated mental toughness as the most important psychological characteristic in determining competitive success. One result </w:t>
      </w:r>
      <w:r w:rsidRPr="7DDA365A" w:rsidR="005F7165">
        <w:rPr>
          <w:rFonts w:ascii="Times New Roman" w:hAnsi="Times New Roman" w:eastAsia="Times New Roman" w:cs="Times New Roman"/>
          <w:color w:val="000000" w:themeColor="text1" w:themeTint="FF" w:themeShade="FF"/>
          <w:sz w:val="24"/>
          <w:szCs w:val="24"/>
        </w:rPr>
        <w:t>of research</w:t>
      </w:r>
      <w:r w:rsidRPr="7DDA365A" w:rsidR="0060270A">
        <w:rPr>
          <w:rFonts w:ascii="Times New Roman" w:hAnsi="Times New Roman" w:eastAsia="Times New Roman" w:cs="Times New Roman"/>
          <w:color w:val="000000" w:themeColor="text1" w:themeTint="FF" w:themeShade="FF"/>
          <w:sz w:val="24"/>
          <w:szCs w:val="24"/>
        </w:rPr>
        <w:t xml:space="preserve"> attention is that mental toughness is one of the most overused but least understood terms within applied sport psychology (Crust, </w:t>
      </w:r>
      <w:r w:rsidRPr="7DDA365A" w:rsidR="005F7165">
        <w:rPr>
          <w:rFonts w:ascii="Times New Roman" w:hAnsi="Times New Roman" w:eastAsia="Times New Roman" w:cs="Times New Roman"/>
          <w:color w:val="000000" w:themeColor="text1" w:themeTint="FF" w:themeShade="FF"/>
          <w:sz w:val="24"/>
          <w:szCs w:val="24"/>
        </w:rPr>
        <w:t>2004)</w:t>
      </w:r>
      <w:r w:rsidRPr="7DDA365A" w:rsidR="0060270A">
        <w:rPr>
          <w:rFonts w:ascii="Times New Roman" w:hAnsi="Times New Roman" w:eastAsia="Times New Roman" w:cs="Times New Roman"/>
          <w:color w:val="000000" w:themeColor="text1" w:themeTint="FF" w:themeShade="FF"/>
          <w:sz w:val="24"/>
          <w:szCs w:val="24"/>
        </w:rPr>
        <w:t xml:space="preserve">. Despite researchers having identified what they think mental toughness is, </w:t>
      </w:r>
      <w:r w:rsidRPr="7DDA365A" w:rsidR="0060270A">
        <w:rPr>
          <w:rFonts w:ascii="Times New Roman" w:hAnsi="Times New Roman" w:eastAsia="Times New Roman" w:cs="Times New Roman"/>
          <w:sz w:val="24"/>
          <w:szCs w:val="24"/>
        </w:rPr>
        <w:t>virtually any positive and desirable psychological characteristic that has been associated with success has been labelled as mental toughness.</w:t>
      </w:r>
    </w:p>
    <w:p w:rsidR="0005394C" w:rsidP="7DDA365A" w:rsidRDefault="0060270A" w14:paraId="64B02722" w14:textId="635CC23B">
      <w:pPr>
        <w:spacing w:line="240" w:lineRule="auto"/>
        <w:ind w:left="720"/>
        <w:rPr>
          <w:rFonts w:ascii="Times New Roman" w:hAnsi="Times New Roman" w:eastAsia="Times New Roman" w:cs="Times New Roman"/>
          <w:sz w:val="24"/>
          <w:szCs w:val="24"/>
        </w:rPr>
        <w:pPrChange w:author="Guest User" w:date="2021-03-17T19:35:13.891Z">
          <w:pPr>
            <w:spacing w:line="480" w:lineRule="auto"/>
            <w:ind w:left="720"/>
          </w:pPr>
        </w:pPrChange>
      </w:pPr>
      <w:r w:rsidRPr="7DDA365A" w:rsidR="0060270A">
        <w:rPr>
          <w:rFonts w:ascii="Times New Roman" w:hAnsi="Times New Roman" w:eastAsia="Times New Roman" w:cs="Times New Roman"/>
          <w:sz w:val="24"/>
          <w:szCs w:val="24"/>
        </w:rPr>
        <w:t xml:space="preserve">The article states that researchers and theorists have defined mental toughness in terms of coping effectively with pressure and adversity so that performance remains little affected. Recovering or rebounding from setbacks and failures as a result of increased determination to succeed persisting or refusing to quit (Creek, </w:t>
      </w:r>
      <w:r w:rsidRPr="7DDA365A" w:rsidR="005F7165">
        <w:rPr>
          <w:rFonts w:ascii="Times New Roman" w:hAnsi="Times New Roman" w:eastAsia="Times New Roman" w:cs="Times New Roman"/>
          <w:sz w:val="24"/>
          <w:szCs w:val="24"/>
        </w:rPr>
        <w:t>2004)</w:t>
      </w:r>
      <w:r w:rsidRPr="7DDA365A" w:rsidR="0060270A">
        <w:rPr>
          <w:rFonts w:ascii="Times New Roman" w:hAnsi="Times New Roman" w:eastAsia="Times New Roman" w:cs="Times New Roman"/>
          <w:sz w:val="24"/>
          <w:szCs w:val="24"/>
        </w:rPr>
        <w:t xml:space="preserve">. </w:t>
      </w:r>
      <w:r w:rsidRPr="7DDA365A" w:rsidR="3579003C">
        <w:rPr>
          <w:rFonts w:ascii="Times New Roman" w:hAnsi="Times New Roman" w:eastAsia="Times New Roman" w:cs="Times New Roman"/>
          <w:sz w:val="24"/>
          <w:szCs w:val="24"/>
        </w:rPr>
        <w:t>B</w:t>
      </w:r>
      <w:r w:rsidRPr="7DDA365A" w:rsidR="0060270A">
        <w:rPr>
          <w:rFonts w:ascii="Times New Roman" w:hAnsi="Times New Roman" w:eastAsia="Times New Roman" w:cs="Times New Roman"/>
          <w:sz w:val="24"/>
          <w:szCs w:val="24"/>
        </w:rPr>
        <w:t>eing competitive with self and with others, being insensitive or resilient, having unshakeable self-belief in controlling one’s own destiny, thriving on pressure and possessing superior mental skills</w:t>
      </w:r>
      <w:r w:rsidRPr="7DDA365A" w:rsidR="098B9BA1">
        <w:rPr>
          <w:rFonts w:ascii="Times New Roman" w:hAnsi="Times New Roman" w:eastAsia="Times New Roman" w:cs="Times New Roman"/>
          <w:sz w:val="24"/>
          <w:szCs w:val="24"/>
        </w:rPr>
        <w:t>.</w:t>
      </w:r>
    </w:p>
    <w:p w:rsidR="0005394C" w:rsidP="7DDA365A" w:rsidRDefault="219F16A5" w14:paraId="54DA3312" w14:textId="5578349E">
      <w:pPr>
        <w:spacing w:line="240" w:lineRule="auto"/>
        <w:ind w:left="720" w:firstLine="720"/>
        <w:rPr>
          <w:rFonts w:ascii="Times New Roman" w:hAnsi="Times New Roman" w:eastAsia="Times New Roman" w:cs="Times New Roman"/>
          <w:sz w:val="24"/>
          <w:szCs w:val="24"/>
        </w:rPr>
        <w:pPrChange w:author="Guest User" w:date="2021-03-17T19:35:13.892Z">
          <w:pPr>
            <w:spacing w:line="480" w:lineRule="auto"/>
            <w:ind w:left="720" w:firstLine="720"/>
          </w:pPr>
        </w:pPrChange>
      </w:pPr>
      <w:r w:rsidRPr="7DDA365A" w:rsidR="219F16A5">
        <w:rPr>
          <w:rFonts w:ascii="Times New Roman" w:hAnsi="Times New Roman" w:eastAsia="Times New Roman" w:cs="Times New Roman"/>
          <w:sz w:val="24"/>
          <w:szCs w:val="24"/>
        </w:rPr>
        <w:t>T</w:t>
      </w:r>
      <w:r w:rsidRPr="7DDA365A" w:rsidR="0060270A">
        <w:rPr>
          <w:rFonts w:ascii="Times New Roman" w:hAnsi="Times New Roman" w:eastAsia="Times New Roman" w:cs="Times New Roman"/>
          <w:sz w:val="24"/>
          <w:szCs w:val="24"/>
        </w:rPr>
        <w:t>he vast number of related attitudes, behaviors, personal characteristics, and skills listed above does little to enhance a more scientific definition and conceptualization. Indeed</w:t>
      </w:r>
      <w:r w:rsidRPr="7DDA365A" w:rsidR="5F4E7E88">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most researchers who have studied mental toughness (Creek, 2004). </w:t>
      </w:r>
      <w:r w:rsidRPr="7DDA365A" w:rsidR="6531FFC8">
        <w:rPr>
          <w:rFonts w:ascii="Times New Roman" w:hAnsi="Times New Roman" w:eastAsia="Times New Roman" w:cs="Times New Roman"/>
          <w:sz w:val="24"/>
          <w:szCs w:val="24"/>
        </w:rPr>
        <w:t xml:space="preserve"> C</w:t>
      </w:r>
      <w:r w:rsidRPr="7DDA365A" w:rsidR="0060270A">
        <w:rPr>
          <w:rFonts w:ascii="Times New Roman" w:hAnsi="Times New Roman" w:eastAsia="Times New Roman" w:cs="Times New Roman"/>
          <w:sz w:val="24"/>
          <w:szCs w:val="24"/>
        </w:rPr>
        <w:t>haracteristics of mentally tough athletes and defined mental toughness in terms of what it enables athletes to do</w:t>
      </w:r>
      <w:r w:rsidRPr="7DDA365A" w:rsidR="1C15BB7E">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rather than what exactly mental toughness is</w:t>
      </w:r>
      <w:r w:rsidRPr="7DDA365A" w:rsidR="6D0775BE">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the ability to react to situations positively, ignoring distractions, and having the ability to hang on and remain calm under pressure (Creek,2004).</w:t>
      </w:r>
    </w:p>
    <w:p w:rsidR="0005394C" w:rsidDel="00E17E21" w:rsidP="7DDA365A" w:rsidRDefault="0005394C" w14:paraId="51E60CB5" w14:textId="69DEC687">
      <w:pPr>
        <w:spacing w:line="240" w:lineRule="auto"/>
        <w:ind w:left="720" w:hanging="360"/>
        <w:rPr>
          <w:del w:author="Robert Lindsey" w:date="2021-02-18T15:24:00Z" w:id="1168777375"/>
          <w:rFonts w:ascii="Times New Roman" w:hAnsi="Times New Roman" w:eastAsia="Times New Roman" w:cs="Times New Roman"/>
          <w:sz w:val="24"/>
          <w:szCs w:val="24"/>
        </w:rPr>
        <w:pPrChange w:author="Guest User" w:date="2021-03-17T19:35:13.892Z">
          <w:pPr>
            <w:spacing w:line="480" w:lineRule="auto"/>
            <w:ind w:left="720" w:hanging="360"/>
          </w:pPr>
        </w:pPrChange>
      </w:pPr>
    </w:p>
    <w:p w:rsidR="0005394C" w:rsidP="7DDA365A" w:rsidRDefault="0060270A" w14:paraId="01826D6D" w14:textId="77777777">
      <w:pPr>
        <w:spacing w:line="240" w:lineRule="auto"/>
        <w:ind w:left="720" w:hanging="360"/>
        <w:jc w:val="center"/>
        <w:rPr>
          <w:rFonts w:ascii="Times New Roman" w:hAnsi="Times New Roman" w:eastAsia="Times New Roman" w:cs="Times New Roman"/>
          <w:b w:val="1"/>
          <w:bCs w:val="1"/>
          <w:sz w:val="24"/>
          <w:szCs w:val="24"/>
        </w:rPr>
        <w:pPrChange w:author="Guest User" w:date="2021-03-17T19:35:13.894Z">
          <w:pPr>
            <w:spacing w:line="480" w:lineRule="auto"/>
            <w:ind w:left="720" w:hanging="360"/>
            <w:jc w:val="center"/>
          </w:pPr>
        </w:pPrChange>
      </w:pPr>
      <w:r w:rsidRPr="7DDA365A" w:rsidR="0060270A">
        <w:rPr>
          <w:rFonts w:ascii="Times New Roman" w:hAnsi="Times New Roman" w:eastAsia="Times New Roman" w:cs="Times New Roman"/>
          <w:b w:val="1"/>
          <w:bCs w:val="1"/>
          <w:sz w:val="24"/>
          <w:szCs w:val="24"/>
        </w:rPr>
        <w:t>Methods</w:t>
      </w:r>
    </w:p>
    <w:p w:rsidR="0005394C" w:rsidP="7DDA365A" w:rsidRDefault="0060270A" w14:paraId="03AC90C5" w14:textId="733D66E8">
      <w:pPr>
        <w:spacing w:line="240" w:lineRule="auto"/>
        <w:ind w:left="720" w:firstLine="720"/>
        <w:rPr>
          <w:rFonts w:ascii="Times New Roman" w:hAnsi="Times New Roman" w:eastAsia="Times New Roman" w:cs="Times New Roman"/>
          <w:sz w:val="24"/>
          <w:szCs w:val="24"/>
        </w:rPr>
        <w:pPrChange w:author="Guest User" w:date="2021-03-17T19:35:13.895Z">
          <w:pPr>
            <w:spacing w:line="480" w:lineRule="auto"/>
            <w:ind w:left="720" w:firstLine="720"/>
          </w:pPr>
        </w:pPrChange>
      </w:pPr>
      <w:r w:rsidRPr="7DDA365A" w:rsidR="0060270A">
        <w:rPr>
          <w:rFonts w:ascii="Times New Roman" w:hAnsi="Times New Roman" w:eastAsia="Times New Roman" w:cs="Times New Roman"/>
          <w:sz w:val="24"/>
          <w:szCs w:val="24"/>
        </w:rPr>
        <w:t>Participants of the study were male and Female that were college student athletes. However, there are some limitations with this research. First, characteristics of participants are not reported, and without further details of the participants the results are difficult to extrapolate to different groups. This also leaves open the possibility that some other confounding variable. exposure to mental skills training learned coping, experience, gender effects, rather than mental toughness, is responsible for the observed results. Second, no statistics means, standard deviations, tests of difference are reported for high and low mental toughness groups (Creek, 2004).</w:t>
      </w:r>
    </w:p>
    <w:p w:rsidR="0005394C" w:rsidP="7DDA365A" w:rsidRDefault="0060270A" w14:paraId="0E3A8274" w14:textId="0827F88E">
      <w:pPr>
        <w:spacing w:line="240" w:lineRule="auto"/>
        <w:ind w:left="720" w:firstLine="720"/>
        <w:rPr>
          <w:rFonts w:ascii="Times New Roman" w:hAnsi="Times New Roman" w:eastAsia="Times New Roman" w:cs="Times New Roman"/>
          <w:sz w:val="24"/>
          <w:szCs w:val="24"/>
        </w:rPr>
        <w:pPrChange w:author="Guest User" w:date="2021-03-17T19:35:13.896Z">
          <w:pPr>
            <w:spacing w:line="480" w:lineRule="auto"/>
            <w:ind w:left="720" w:firstLine="720"/>
          </w:pPr>
        </w:pPrChange>
      </w:pPr>
      <w:r w:rsidRPr="7DDA365A" w:rsidR="0060270A">
        <w:rPr>
          <w:rFonts w:ascii="Times New Roman" w:hAnsi="Times New Roman" w:eastAsia="Times New Roman" w:cs="Times New Roman"/>
          <w:sz w:val="24"/>
          <w:szCs w:val="24"/>
        </w:rPr>
        <w:t xml:space="preserve">It could be argued that any differences </w:t>
      </w:r>
      <w:r w:rsidRPr="7DDA365A" w:rsidR="004301EE">
        <w:rPr>
          <w:rFonts w:ascii="Times New Roman" w:hAnsi="Times New Roman" w:eastAsia="Times New Roman" w:cs="Times New Roman"/>
          <w:sz w:val="24"/>
          <w:szCs w:val="24"/>
        </w:rPr>
        <w:t>regarding</w:t>
      </w:r>
      <w:r w:rsidRPr="7DDA365A" w:rsidR="0060270A">
        <w:rPr>
          <w:rFonts w:ascii="Times New Roman" w:hAnsi="Times New Roman" w:eastAsia="Times New Roman" w:cs="Times New Roman"/>
          <w:sz w:val="24"/>
          <w:szCs w:val="24"/>
        </w:rPr>
        <w:t xml:space="preserve"> the use of a median split might not represent an accurate reflection of high and low mental toughness groups that will depend on the damage and dispersion of scores obtained. (Creek, 2004). As some individuals may obtain </w:t>
      </w:r>
      <w:r w:rsidRPr="7DDA365A" w:rsidR="004301EE">
        <w:rPr>
          <w:rFonts w:ascii="Times New Roman" w:hAnsi="Times New Roman" w:eastAsia="Times New Roman" w:cs="Times New Roman"/>
          <w:sz w:val="24"/>
          <w:szCs w:val="24"/>
        </w:rPr>
        <w:t>remarkably similar</w:t>
      </w:r>
      <w:r w:rsidRPr="7DDA365A" w:rsidR="0060270A">
        <w:rPr>
          <w:rFonts w:ascii="Times New Roman" w:hAnsi="Times New Roman" w:eastAsia="Times New Roman" w:cs="Times New Roman"/>
          <w:sz w:val="24"/>
          <w:szCs w:val="24"/>
        </w:rPr>
        <w:t xml:space="preserve"> </w:t>
      </w:r>
      <w:r w:rsidRPr="7DDA365A" w:rsidR="004301EE">
        <w:rPr>
          <w:rFonts w:ascii="Times New Roman" w:hAnsi="Times New Roman" w:eastAsia="Times New Roman" w:cs="Times New Roman"/>
          <w:sz w:val="24"/>
          <w:szCs w:val="24"/>
        </w:rPr>
        <w:t>scores but</w:t>
      </w:r>
      <w:r w:rsidRPr="7DDA365A" w:rsidR="0060270A">
        <w:rPr>
          <w:rFonts w:ascii="Times New Roman" w:hAnsi="Times New Roman" w:eastAsia="Times New Roman" w:cs="Times New Roman"/>
          <w:sz w:val="24"/>
          <w:szCs w:val="24"/>
        </w:rPr>
        <w:t xml:space="preserve"> be classified into different mental toughness groups. With a relatively small sample, this is likely to be even more problematic.</w:t>
      </w:r>
    </w:p>
    <w:p w:rsidR="0005394C" w:rsidP="7DDA365A" w:rsidRDefault="0060270A" w14:paraId="75AB538B" w14:textId="69DD7F8B">
      <w:pPr>
        <w:spacing w:line="240" w:lineRule="auto"/>
        <w:ind w:left="720" w:firstLine="720"/>
        <w:rPr>
          <w:rFonts w:ascii="Times New Roman" w:hAnsi="Times New Roman" w:eastAsia="Times New Roman" w:cs="Times New Roman"/>
          <w:sz w:val="24"/>
          <w:szCs w:val="24"/>
        </w:rPr>
        <w:pPrChange w:author="Guest User" w:date="2021-03-17T19:35:13.896Z">
          <w:pPr>
            <w:spacing w:line="480" w:lineRule="auto"/>
            <w:ind w:left="720" w:firstLine="720"/>
          </w:pPr>
        </w:pPrChange>
      </w:pPr>
      <w:r w:rsidRPr="7DDA365A" w:rsidR="0060270A">
        <w:rPr>
          <w:rFonts w:ascii="Times New Roman" w:hAnsi="Times New Roman" w:eastAsia="Times New Roman" w:cs="Times New Roman"/>
          <w:sz w:val="24"/>
          <w:szCs w:val="24"/>
        </w:rPr>
        <w:t xml:space="preserve">A better option would have been to assess mental toughness in around 50 individuals and then select the highest and lowest 15 </w:t>
      </w:r>
      <w:r w:rsidRPr="7DDA365A" w:rsidR="0DADFA6A">
        <w:rPr>
          <w:rFonts w:ascii="Times New Roman" w:hAnsi="Times New Roman" w:eastAsia="Times New Roman" w:cs="Times New Roman"/>
          <w:sz w:val="24"/>
          <w:szCs w:val="24"/>
        </w:rPr>
        <w:t>scores, thus</w:t>
      </w:r>
      <w:r w:rsidRPr="7DDA365A" w:rsidR="0060270A">
        <w:rPr>
          <w:rFonts w:ascii="Times New Roman" w:hAnsi="Times New Roman" w:eastAsia="Times New Roman" w:cs="Times New Roman"/>
          <w:sz w:val="24"/>
          <w:szCs w:val="24"/>
        </w:rPr>
        <w:t xml:space="preserve"> scores that are closely bunched around the mean and represent moderate levels of mental toughness are removed from the analysis. (Creek, 2004</w:t>
      </w:r>
      <w:proofErr w:type="gramStart"/>
      <w:r w:rsidRPr="7DDA365A" w:rsidR="0060270A">
        <w:rPr>
          <w:rFonts w:ascii="Times New Roman" w:hAnsi="Times New Roman" w:eastAsia="Times New Roman" w:cs="Times New Roman"/>
          <w:sz w:val="24"/>
          <w:szCs w:val="24"/>
        </w:rPr>
        <w:t>)</w:t>
      </w:r>
      <w:r w:rsidRPr="7DDA365A" w:rsidR="7598BE5B">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Thirdly</w:t>
      </w:r>
      <w:proofErr w:type="gramEnd"/>
      <w:r w:rsidRPr="7DDA365A" w:rsidR="00C30163">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although differences are noted between the high and low toughness groups at the high workload, it is not clear whether this is due to those who possess high levels of mental toughness under-rating the demands of the task, the low mental toughness group overrating, or a combination of the two</w:t>
      </w:r>
      <w:r w:rsidRPr="7DDA365A" w:rsidR="004301EE">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(Creek, 2004).</w:t>
      </w:r>
    </w:p>
    <w:p w:rsidR="0005394C" w:rsidP="7DDA365A" w:rsidRDefault="0060270A" w14:paraId="48B0ED4B" w14:textId="77777777">
      <w:pPr>
        <w:spacing w:line="240" w:lineRule="auto"/>
        <w:ind w:left="720" w:hanging="360"/>
        <w:rPr>
          <w:rFonts w:ascii="Times New Roman" w:hAnsi="Times New Roman" w:eastAsia="Times New Roman" w:cs="Times New Roman"/>
          <w:sz w:val="24"/>
          <w:szCs w:val="24"/>
        </w:rPr>
        <w:pPrChange w:author="Guest User" w:date="2021-03-17T19:35:13.897Z">
          <w:pPr>
            <w:spacing w:line="480" w:lineRule="auto"/>
            <w:ind w:left="720" w:hanging="360"/>
          </w:pPr>
        </w:pPrChange>
      </w:pPr>
      <w:r w:rsidRPr="7DDA365A" w:rsidR="0060270A">
        <w:rPr>
          <w:rFonts w:ascii="Times New Roman" w:hAnsi="Times New Roman" w:eastAsia="Times New Roman" w:cs="Times New Roman"/>
          <w:sz w:val="24"/>
          <w:szCs w:val="24"/>
        </w:rPr>
        <w:t xml:space="preserve"> </w:t>
      </w:r>
    </w:p>
    <w:p w:rsidR="0005394C" w:rsidP="7DDA365A" w:rsidRDefault="0060270A" w14:paraId="468C3495" w14:textId="77777777">
      <w:pPr>
        <w:spacing w:line="240" w:lineRule="auto"/>
        <w:ind w:left="720" w:hanging="360"/>
        <w:jc w:val="center"/>
        <w:rPr>
          <w:rFonts w:ascii="Times New Roman" w:hAnsi="Times New Roman" w:eastAsia="Times New Roman" w:cs="Times New Roman"/>
          <w:b w:val="1"/>
          <w:bCs w:val="1"/>
          <w:sz w:val="24"/>
          <w:szCs w:val="24"/>
        </w:rPr>
        <w:pPrChange w:author="Guest User" w:date="2021-03-17T19:35:13.897Z">
          <w:pPr>
            <w:spacing w:line="480" w:lineRule="auto"/>
            <w:ind w:left="720" w:hanging="360"/>
            <w:jc w:val="center"/>
          </w:pPr>
        </w:pPrChange>
      </w:pPr>
      <w:r w:rsidRPr="7DDA365A" w:rsidR="0060270A">
        <w:rPr>
          <w:rFonts w:ascii="Times New Roman" w:hAnsi="Times New Roman" w:eastAsia="Times New Roman" w:cs="Times New Roman"/>
          <w:b w:val="1"/>
          <w:bCs w:val="1"/>
          <w:sz w:val="24"/>
          <w:szCs w:val="24"/>
        </w:rPr>
        <w:t>Results</w:t>
      </w:r>
    </w:p>
    <w:p w:rsidR="0005394C" w:rsidP="7DDA365A" w:rsidRDefault="0060270A" w14:paraId="0BCA05E8" w14:textId="77777777">
      <w:pPr>
        <w:spacing w:line="240" w:lineRule="auto"/>
        <w:ind w:left="720" w:firstLine="720"/>
        <w:rPr>
          <w:rFonts w:ascii="Times New Roman" w:hAnsi="Times New Roman" w:eastAsia="Times New Roman" w:cs="Times New Roman"/>
          <w:sz w:val="24"/>
          <w:szCs w:val="24"/>
        </w:rPr>
        <w:pPrChange w:author="Guest User" w:date="2021-03-17T19:35:13.898Z">
          <w:pPr>
            <w:spacing w:line="480" w:lineRule="auto"/>
            <w:ind w:left="720" w:firstLine="720"/>
          </w:pPr>
        </w:pPrChange>
      </w:pPr>
      <w:r w:rsidRPr="7DDA365A" w:rsidR="0060270A">
        <w:rPr>
          <w:rFonts w:ascii="Times New Roman" w:hAnsi="Times New Roman" w:eastAsia="Times New Roman" w:cs="Times New Roman"/>
          <w:sz w:val="24"/>
          <w:szCs w:val="24"/>
        </w:rPr>
        <w:t>While recent progress has been made toward a more precise definition and a clearer thought of mental toughness, there is more work to be done given the existing conceptual differences. In essence, what is needed is a definition of mental toughness that is derived from relevant theories of personality and development. (Creek, 2004) A good example of what needs to be done is evident from examining the development of hardiness research, which progressed from personality theory in existential psychology, with the subcomponents of hardiness validated in a 12-year longitudinal study of health and performance.</w:t>
      </w:r>
    </w:p>
    <w:p w:rsidR="0005394C" w:rsidP="7DDA365A" w:rsidRDefault="0060270A" w14:paraId="60515D96" w14:textId="53CB1383">
      <w:pPr>
        <w:spacing w:line="240" w:lineRule="auto"/>
        <w:ind w:left="720" w:firstLine="720"/>
        <w:rPr>
          <w:rFonts w:ascii="Times New Roman" w:hAnsi="Times New Roman" w:eastAsia="Times New Roman" w:cs="Times New Roman"/>
          <w:sz w:val="24"/>
          <w:szCs w:val="24"/>
        </w:rPr>
        <w:pPrChange w:author="Guest User" w:date="2021-03-17T19:35:13.898Z">
          <w:pPr>
            <w:spacing w:line="480" w:lineRule="auto"/>
            <w:ind w:left="720" w:firstLine="720"/>
          </w:pPr>
        </w:pPrChange>
      </w:pPr>
      <w:r w:rsidRPr="7DDA365A" w:rsidR="0060270A">
        <w:rPr>
          <w:rFonts w:ascii="Times New Roman" w:hAnsi="Times New Roman" w:eastAsia="Times New Roman" w:cs="Times New Roman"/>
          <w:sz w:val="24"/>
          <w:szCs w:val="24"/>
        </w:rPr>
        <w:t>A major question that needs addressing is whether mental toughness is best studied as a broader performance concept, sports related construct, or in specific sports contexts. Qualitative research that investigates the definitions and attributes of mentally tough performers from numerous specific sports settings is likely to highlight which attributes are more generalized and which are more known. Although some researchers would contend that mental toughness is a dimension of personality (Creek, 2004), the existence of a significant body of work concerning the notion of developing mental toughness</w:t>
      </w:r>
      <w:r w:rsidRPr="7DDA365A" w:rsidR="376A1AB8">
        <w:rPr>
          <w:rFonts w:ascii="Times New Roman" w:hAnsi="Times New Roman" w:eastAsia="Times New Roman" w:cs="Times New Roman"/>
          <w:sz w:val="24"/>
          <w:szCs w:val="24"/>
        </w:rPr>
        <w:t>. S</w:t>
      </w:r>
      <w:r w:rsidRPr="7DDA365A" w:rsidR="0060270A">
        <w:rPr>
          <w:rFonts w:ascii="Times New Roman" w:hAnsi="Times New Roman" w:eastAsia="Times New Roman" w:cs="Times New Roman"/>
          <w:sz w:val="24"/>
          <w:szCs w:val="24"/>
        </w:rPr>
        <w:t xml:space="preserve">port </w:t>
      </w:r>
      <w:r w:rsidRPr="7DDA365A" w:rsidR="083A5ED2">
        <w:rPr>
          <w:rFonts w:ascii="Times New Roman" w:hAnsi="Times New Roman" w:eastAsia="Times New Roman" w:cs="Times New Roman"/>
          <w:sz w:val="24"/>
          <w:szCs w:val="24"/>
        </w:rPr>
        <w:t>P</w:t>
      </w:r>
      <w:r w:rsidRPr="7DDA365A" w:rsidR="0060270A">
        <w:rPr>
          <w:rFonts w:ascii="Times New Roman" w:hAnsi="Times New Roman" w:eastAsia="Times New Roman" w:cs="Times New Roman"/>
          <w:sz w:val="24"/>
          <w:szCs w:val="24"/>
        </w:rPr>
        <w:t>sychologists believe mental toughness to be at least partially subject to change. (Creek, 2004) suggested that there is an inestimable amount of mental toughness that is “caught” through social experiences</w:t>
      </w:r>
      <w:r w:rsidRPr="7DDA365A" w:rsidR="00754C29">
        <w:rPr>
          <w:rFonts w:ascii="Times New Roman" w:hAnsi="Times New Roman" w:eastAsia="Times New Roman" w:cs="Times New Roman"/>
          <w:sz w:val="24"/>
          <w:szCs w:val="24"/>
        </w:rPr>
        <w:t>. Some</w:t>
      </w:r>
      <w:r w:rsidRPr="7DDA365A" w:rsidR="0060270A">
        <w:rPr>
          <w:rFonts w:ascii="Times New Roman" w:hAnsi="Times New Roman" w:eastAsia="Times New Roman" w:cs="Times New Roman"/>
          <w:sz w:val="24"/>
          <w:szCs w:val="24"/>
        </w:rPr>
        <w:t xml:space="preserve"> aspects of mental toughness could be “taught.”</w:t>
      </w:r>
    </w:p>
    <w:p w:rsidR="0005394C" w:rsidP="7DDA365A" w:rsidRDefault="0060270A" w14:paraId="2C802833" w14:textId="79EADF69">
      <w:pPr>
        <w:spacing w:line="240" w:lineRule="auto"/>
        <w:ind w:left="720" w:firstLine="720"/>
        <w:rPr>
          <w:rFonts w:ascii="Times New Roman" w:hAnsi="Times New Roman" w:eastAsia="Times New Roman" w:cs="Times New Roman"/>
          <w:sz w:val="24"/>
          <w:szCs w:val="24"/>
        </w:rPr>
        <w:pPrChange w:author="Guest User" w:date="2021-03-17T19:35:13.899Z">
          <w:pPr>
            <w:spacing w:line="480" w:lineRule="auto"/>
            <w:ind w:left="720" w:firstLine="720"/>
          </w:pPr>
        </w:pPrChange>
      </w:pPr>
      <w:r w:rsidRPr="7DDA365A" w:rsidR="0060270A">
        <w:rPr>
          <w:rFonts w:ascii="Times New Roman" w:hAnsi="Times New Roman" w:eastAsia="Times New Roman" w:cs="Times New Roman"/>
          <w:sz w:val="24"/>
          <w:szCs w:val="24"/>
        </w:rPr>
        <w:t xml:space="preserve">The foundation level or base of the </w:t>
      </w:r>
      <w:r w:rsidRPr="7DDA365A" w:rsidR="004B460C">
        <w:rPr>
          <w:rFonts w:ascii="Times New Roman" w:hAnsi="Times New Roman" w:eastAsia="Times New Roman" w:cs="Times New Roman"/>
          <w:sz w:val="24"/>
          <w:szCs w:val="24"/>
        </w:rPr>
        <w:t>three-dimensional</w:t>
      </w:r>
      <w:r w:rsidRPr="7DDA365A" w:rsidR="0060270A">
        <w:rPr>
          <w:rFonts w:ascii="Times New Roman" w:hAnsi="Times New Roman" w:eastAsia="Times New Roman" w:cs="Times New Roman"/>
          <w:sz w:val="24"/>
          <w:szCs w:val="24"/>
        </w:rPr>
        <w:t xml:space="preserve"> mental toughness pyramid represents environmental influence, with both </w:t>
      </w:r>
      <w:r w:rsidRPr="7DDA365A" w:rsidR="004301EE">
        <w:rPr>
          <w:rFonts w:ascii="Times New Roman" w:hAnsi="Times New Roman" w:eastAsia="Times New Roman" w:cs="Times New Roman"/>
          <w:sz w:val="24"/>
          <w:szCs w:val="24"/>
        </w:rPr>
        <w:t>upbringings</w:t>
      </w:r>
      <w:r w:rsidRPr="7DDA365A" w:rsidR="0060270A">
        <w:rPr>
          <w:rFonts w:ascii="Times New Roman" w:hAnsi="Times New Roman" w:eastAsia="Times New Roman" w:cs="Times New Roman"/>
          <w:sz w:val="24"/>
          <w:szCs w:val="24"/>
        </w:rPr>
        <w:t xml:space="preserve">. parental influence, childhood background and transition into an appropriate cricket environment early part of a junior playing career cited as key factors. </w:t>
      </w:r>
      <w:r w:rsidRPr="7DDA365A" w:rsidR="7447A5F3">
        <w:rPr>
          <w:rFonts w:ascii="Times New Roman" w:hAnsi="Times New Roman" w:eastAsia="Times New Roman" w:cs="Times New Roman"/>
          <w:sz w:val="24"/>
          <w:szCs w:val="24"/>
        </w:rPr>
        <w:t>T</w:t>
      </w:r>
      <w:r w:rsidRPr="7DDA365A" w:rsidR="0060270A">
        <w:rPr>
          <w:rFonts w:ascii="Times New Roman" w:hAnsi="Times New Roman" w:eastAsia="Times New Roman" w:cs="Times New Roman"/>
          <w:sz w:val="24"/>
          <w:szCs w:val="24"/>
        </w:rPr>
        <w:t>he environment sets a base from which “tough character,” “tough attitudes,” and “tough thinking” develop. The apex of the mental toughness pyramid represents tough thinking, retaining self-confidence, thinking clearly when under pressure and appears to be the most peripheral category, which is the area that most sport psychology services (Creek, 2004) are focused upon.</w:t>
      </w:r>
    </w:p>
    <w:p w:rsidR="0005394C" w:rsidP="7DDA365A" w:rsidRDefault="0060270A" w14:paraId="4B92E4CC" w14:textId="77777777">
      <w:pPr>
        <w:spacing w:line="240" w:lineRule="auto"/>
        <w:ind w:left="720" w:hanging="360"/>
        <w:jc w:val="center"/>
        <w:rPr>
          <w:rFonts w:ascii="Times New Roman" w:hAnsi="Times New Roman" w:eastAsia="Times New Roman" w:cs="Times New Roman"/>
          <w:b w:val="1"/>
          <w:bCs w:val="1"/>
          <w:sz w:val="24"/>
          <w:szCs w:val="24"/>
        </w:rPr>
        <w:pPrChange w:author="Guest User" w:date="2021-03-17T19:35:13.899Z">
          <w:pPr>
            <w:spacing w:line="480" w:lineRule="auto"/>
            <w:ind w:left="720" w:hanging="360"/>
            <w:jc w:val="center"/>
          </w:pPr>
        </w:pPrChange>
      </w:pPr>
      <w:r w:rsidRPr="7DDA365A" w:rsidR="0060270A">
        <w:rPr>
          <w:rFonts w:ascii="Times New Roman" w:hAnsi="Times New Roman" w:eastAsia="Times New Roman" w:cs="Times New Roman"/>
          <w:b w:val="1"/>
          <w:bCs w:val="1"/>
          <w:sz w:val="24"/>
          <w:szCs w:val="24"/>
        </w:rPr>
        <w:t>Discussion</w:t>
      </w:r>
    </w:p>
    <w:p w:rsidR="0005394C" w:rsidP="7DDA365A" w:rsidRDefault="0060270A" w14:paraId="5D604FC2" w14:textId="77777777">
      <w:pPr>
        <w:spacing w:line="240" w:lineRule="auto"/>
        <w:ind w:left="720" w:firstLine="720"/>
        <w:rPr>
          <w:rFonts w:ascii="Times New Roman" w:hAnsi="Times New Roman" w:eastAsia="Times New Roman" w:cs="Times New Roman"/>
          <w:sz w:val="24"/>
          <w:szCs w:val="24"/>
        </w:rPr>
        <w:pPrChange w:author="Guest User" w:date="2021-03-17T19:35:13.9Z">
          <w:pPr>
            <w:spacing w:line="480" w:lineRule="auto"/>
            <w:ind w:left="720" w:firstLine="720"/>
          </w:pPr>
        </w:pPrChange>
      </w:pPr>
      <w:r w:rsidRPr="7DDA365A" w:rsidR="0060270A">
        <w:rPr>
          <w:rFonts w:ascii="Times New Roman" w:hAnsi="Times New Roman" w:eastAsia="Times New Roman" w:cs="Times New Roman"/>
          <w:sz w:val="24"/>
          <w:szCs w:val="24"/>
        </w:rPr>
        <w:t>Research that evaluates differences in coping strategies between participants with high and low mental toughness is also required. Research from outside sports has shown high as opposed to low levels of hardiness in managers to be associated with different coping strategies and appraisals of stress. Hardiness has been found to be related to positive-intrusive thoughts and problem-focused coping, active coping, planning, positive reinterpretation, and growth (Creek, 2004), seeking social support, solving problems, and achieving a work-life balance and has been negatively associated with avoidance coping (Creek, 2004).</w:t>
      </w:r>
    </w:p>
    <w:p w:rsidR="0005394C" w:rsidP="7DDA365A" w:rsidRDefault="0060270A" w14:paraId="52E0A3A9" w14:textId="495D361B">
      <w:pPr>
        <w:spacing w:line="240" w:lineRule="auto"/>
        <w:ind w:left="720" w:firstLine="720"/>
        <w:rPr>
          <w:rFonts w:ascii="Times New Roman" w:hAnsi="Times New Roman" w:eastAsia="Times New Roman" w:cs="Times New Roman"/>
          <w:sz w:val="24"/>
          <w:szCs w:val="24"/>
        </w:rPr>
        <w:pPrChange w:author="Guest User" w:date="2021-03-17T19:35:13.9Z">
          <w:pPr>
            <w:spacing w:line="480" w:lineRule="auto"/>
            <w:ind w:left="720" w:firstLine="720"/>
          </w:pPr>
        </w:pPrChange>
      </w:pPr>
      <w:r w:rsidRPr="7DDA365A" w:rsidR="0060270A">
        <w:rPr>
          <w:rFonts w:ascii="Times New Roman" w:hAnsi="Times New Roman" w:eastAsia="Times New Roman" w:cs="Times New Roman"/>
          <w:sz w:val="24"/>
          <w:szCs w:val="24"/>
        </w:rPr>
        <w:t>Hardiness research also suggests that rather than a simple focus on managing stressful encounters, hardiness is more generally related to individuals who manage their lives particularly well. Future researchers might also consider assessing the relationship between mental toughness and cognitions. (Creek, 2004) identifying patterns of “tough thinking.”</w:t>
      </w:r>
      <w:r w:rsidRPr="7DDA365A" w:rsidR="252D6F28">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 xml:space="preserve"> Given that researchers found remaining positive and making positive comparisons to others</w:t>
      </w:r>
      <w:r w:rsidRPr="7DDA365A" w:rsidR="6BC0AAD0">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 xml:space="preserve"> One obvious limitation in evaluating cognitions that is evident in the existing literature is the reliance on retrospective information, based upon past reflections.</w:t>
      </w:r>
    </w:p>
    <w:p w:rsidR="0005394C" w:rsidP="7DDA365A" w:rsidRDefault="0060270A" w14:paraId="0EF3709A" w14:textId="0802CD5A">
      <w:pPr>
        <w:spacing w:line="240" w:lineRule="auto"/>
        <w:ind w:left="720" w:firstLine="720"/>
        <w:rPr>
          <w:del w:author="Guest User" w:date="2021-03-03T01:25:00Z" w:id="1874756051"/>
          <w:rFonts w:ascii="Times New Roman" w:hAnsi="Times New Roman" w:eastAsia="Times New Roman" w:cs="Times New Roman"/>
          <w:sz w:val="24"/>
          <w:szCs w:val="24"/>
        </w:rPr>
        <w:pPrChange w:author="Guest User" w:date="2021-03-17T19:35:13.901Z">
          <w:pPr>
            <w:spacing w:line="480" w:lineRule="auto"/>
            <w:ind w:left="720" w:firstLine="720"/>
          </w:pPr>
        </w:pPrChange>
      </w:pPr>
      <w:r w:rsidRPr="7DDA365A" w:rsidR="0060270A">
        <w:rPr>
          <w:rFonts w:ascii="Times New Roman" w:hAnsi="Times New Roman" w:eastAsia="Times New Roman" w:cs="Times New Roman"/>
          <w:sz w:val="24"/>
          <w:szCs w:val="24"/>
        </w:rPr>
        <w:t xml:space="preserve">An alternative approach might be to evaluate the cognitions of athletes “in </w:t>
      </w:r>
      <w:r w:rsidRPr="7DDA365A" w:rsidR="00783647">
        <w:rPr>
          <w:rFonts w:ascii="Times New Roman" w:hAnsi="Times New Roman" w:eastAsia="Times New Roman" w:cs="Times New Roman"/>
          <w:sz w:val="24"/>
          <w:szCs w:val="24"/>
        </w:rPr>
        <w:t>situations</w:t>
      </w:r>
      <w:r w:rsidRPr="7DDA365A" w:rsidR="004236E1">
        <w:rPr>
          <w:rFonts w:ascii="Times New Roman" w:hAnsi="Times New Roman" w:eastAsia="Times New Roman" w:cs="Times New Roman"/>
          <w:sz w:val="24"/>
          <w:szCs w:val="24"/>
        </w:rPr>
        <w:t>”.</w:t>
      </w:r>
      <w:r w:rsidRPr="7DDA365A" w:rsidR="4CB05B9D">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 xml:space="preserve"> Such methodologies will require careful planning and implementation, but similar approaches have been successfully employed in sports-related research (Creek, 2004). While this type of approach will not be appropriate for use in interactive team sports such as football or basketball, it may be employed during long-distance endurance events or during training. Longitudinal, developmental approaches may also yield new perspectives on mental toughness. Researchers at York St. John University are currently in the final stages of a two-year study that used the MT18.</w:t>
      </w:r>
    </w:p>
    <w:p w:rsidR="0005394C" w:rsidP="7DDA365A" w:rsidRDefault="0005394C" w14:paraId="2C336E22" w14:textId="77777777">
      <w:pPr>
        <w:spacing w:line="240" w:lineRule="auto"/>
        <w:rPr>
          <w:del w:author="Guest User" w:date="2021-03-03T01:25:00Z" w:id="80509938"/>
          <w:rFonts w:ascii="Times New Roman" w:hAnsi="Times New Roman" w:eastAsia="Times New Roman" w:cs="Times New Roman"/>
          <w:sz w:val="24"/>
          <w:szCs w:val="24"/>
        </w:rPr>
        <w:pPrChange w:author="Guest User" w:date="2021-03-17T19:35:13.902Z" w:id="16">
          <w:pPr>
            <w:spacing w:line="480" w:lineRule="auto"/>
            <w:ind w:left="720" w:hanging="360"/>
          </w:pPr>
        </w:pPrChange>
      </w:pPr>
    </w:p>
    <w:p w:rsidR="0005394C" w:rsidP="7DDA365A" w:rsidRDefault="0005394C" w14:paraId="4C14CBF1" w14:textId="77777777">
      <w:pPr>
        <w:spacing w:line="240" w:lineRule="auto"/>
        <w:rPr>
          <w:del w:author="Guest User" w:date="2021-03-03T01:25:00Z" w:id="830687698"/>
          <w:rFonts w:ascii="Times New Roman" w:hAnsi="Times New Roman" w:eastAsia="Times New Roman" w:cs="Times New Roman"/>
          <w:sz w:val="24"/>
          <w:szCs w:val="24"/>
        </w:rPr>
        <w:pPrChange w:author="Guest User" w:date="2021-03-17T19:35:13.903Z" w:id="18">
          <w:pPr>
            <w:spacing w:line="480" w:lineRule="auto"/>
            <w:ind w:left="720" w:hanging="360"/>
          </w:pPr>
        </w:pPrChange>
      </w:pPr>
    </w:p>
    <w:p w:rsidR="0005394C" w:rsidP="7DDA365A" w:rsidRDefault="0005394C" w14:paraId="54E0C23A" w14:textId="77777777">
      <w:pPr>
        <w:spacing w:line="240" w:lineRule="auto"/>
        <w:rPr>
          <w:del w:author="Guest User" w:date="2021-03-03T01:25:00Z" w:id="220993640"/>
          <w:rFonts w:ascii="Times New Roman" w:hAnsi="Times New Roman" w:eastAsia="Times New Roman" w:cs="Times New Roman"/>
          <w:sz w:val="24"/>
          <w:szCs w:val="24"/>
        </w:rPr>
        <w:pPrChange w:author="Guest User" w:date="2021-03-17T19:35:13.904Z" w:id="20">
          <w:pPr>
            <w:spacing w:line="480" w:lineRule="auto"/>
            <w:ind w:left="720" w:hanging="360"/>
          </w:pPr>
        </w:pPrChange>
      </w:pPr>
    </w:p>
    <w:p w:rsidR="0005394C" w:rsidP="7DDA365A" w:rsidRDefault="0005394C" w14:paraId="4D881791" w14:textId="77777777">
      <w:pPr>
        <w:spacing w:line="240" w:lineRule="auto"/>
        <w:rPr>
          <w:del w:author="Guest User" w:date="2021-03-03T01:25:00Z" w:id="1693052334"/>
          <w:rFonts w:ascii="Times New Roman" w:hAnsi="Times New Roman" w:eastAsia="Times New Roman" w:cs="Times New Roman"/>
          <w:sz w:val="24"/>
          <w:szCs w:val="24"/>
        </w:rPr>
        <w:pPrChange w:author="Guest User" w:date="2021-03-17T19:35:13.904Z" w:id="22">
          <w:pPr>
            <w:spacing w:line="480" w:lineRule="auto"/>
            <w:ind w:left="720" w:hanging="360"/>
          </w:pPr>
        </w:pPrChange>
      </w:pPr>
    </w:p>
    <w:p w:rsidR="0005394C" w:rsidP="7DDA365A" w:rsidRDefault="0005394C" w14:paraId="78FCF01C" w14:textId="77777777">
      <w:pPr>
        <w:spacing w:line="240" w:lineRule="auto"/>
        <w:rPr>
          <w:del w:author="Guest User" w:date="2021-03-03T01:25:00Z" w:id="980571067"/>
          <w:rFonts w:ascii="Times New Roman" w:hAnsi="Times New Roman" w:eastAsia="Times New Roman" w:cs="Times New Roman"/>
          <w:sz w:val="24"/>
          <w:szCs w:val="24"/>
        </w:rPr>
        <w:pPrChange w:author="Guest User" w:date="2021-03-17T19:35:13.905Z" w:id="24">
          <w:pPr>
            <w:spacing w:line="480" w:lineRule="auto"/>
            <w:ind w:left="720" w:hanging="360"/>
          </w:pPr>
        </w:pPrChange>
      </w:pPr>
    </w:p>
    <w:p w:rsidR="0005394C" w:rsidP="7DDA365A" w:rsidRDefault="0005394C" w14:paraId="1A946B98" w14:textId="77777777">
      <w:pPr>
        <w:spacing w:line="240" w:lineRule="auto"/>
        <w:rPr>
          <w:del w:author="Guest User" w:date="2021-03-03T01:25:00Z" w:id="1016211360"/>
          <w:rFonts w:ascii="Times New Roman" w:hAnsi="Times New Roman" w:eastAsia="Times New Roman" w:cs="Times New Roman"/>
          <w:sz w:val="24"/>
          <w:szCs w:val="24"/>
        </w:rPr>
        <w:pPrChange w:author="Guest User" w:date="2021-03-17T19:35:13.905Z" w:id="26">
          <w:pPr>
            <w:spacing w:line="480" w:lineRule="auto"/>
            <w:ind w:left="720" w:hanging="360"/>
          </w:pPr>
        </w:pPrChange>
      </w:pPr>
    </w:p>
    <w:p w:rsidR="0005394C" w:rsidP="7DDA365A" w:rsidRDefault="0005394C" w14:paraId="4AF05ECA" w14:textId="77777777">
      <w:pPr>
        <w:spacing w:line="240" w:lineRule="auto"/>
        <w:rPr>
          <w:del w:author="Guest User" w:date="2021-03-03T01:25:00Z" w:id="1855798646"/>
          <w:rFonts w:ascii="Times New Roman" w:hAnsi="Times New Roman" w:eastAsia="Times New Roman" w:cs="Times New Roman"/>
          <w:sz w:val="24"/>
          <w:szCs w:val="24"/>
        </w:rPr>
        <w:pPrChange w:author="Guest User" w:date="2021-03-17T19:35:13.906Z" w:id="28">
          <w:pPr>
            <w:spacing w:line="480" w:lineRule="auto"/>
            <w:ind w:left="720" w:hanging="360"/>
          </w:pPr>
        </w:pPrChange>
      </w:pPr>
    </w:p>
    <w:p w:rsidR="0005394C" w:rsidP="7DDA365A" w:rsidRDefault="0005394C" w14:paraId="02714A8C" w14:textId="77777777">
      <w:pPr>
        <w:spacing w:line="240" w:lineRule="auto"/>
        <w:jc w:val="center"/>
        <w:rPr>
          <w:rFonts w:ascii="Times New Roman" w:hAnsi="Times New Roman" w:eastAsia="Times New Roman" w:cs="Times New Roman"/>
          <w:sz w:val="24"/>
          <w:szCs w:val="24"/>
        </w:rPr>
        <w:pPrChange w:author="Guest User" w:date="2021-03-17T19:35:13.907Z" w:id="29">
          <w:pPr>
            <w:spacing w:line="480" w:lineRule="auto"/>
            <w:ind w:left="720" w:hanging="360"/>
            <w:jc w:val="center"/>
          </w:pPr>
        </w:pPrChange>
      </w:pPr>
    </w:p>
    <w:p w:rsidR="0005394C" w:rsidP="7DDA365A" w:rsidRDefault="0005394C" w14:paraId="4F458432" w14:textId="77777777">
      <w:pPr>
        <w:spacing w:after="0" w:line="240" w:lineRule="auto"/>
        <w:jc w:val="center"/>
        <w:rPr>
          <w:rFonts w:ascii="Times New Roman" w:hAnsi="Times New Roman" w:eastAsia="Times New Roman" w:cs="Times New Roman"/>
          <w:sz w:val="24"/>
          <w:szCs w:val="24"/>
        </w:rPr>
        <w:pPrChange w:author="Guest User" w:date="2021-03-17T19:35:13.908Z">
          <w:pPr>
            <w:spacing w:after="0" w:line="480" w:lineRule="auto"/>
            <w:jc w:val="center"/>
          </w:pPr>
        </w:pPrChange>
      </w:pPr>
    </w:p>
    <w:p w:rsidR="0005394C" w:rsidP="7DDA365A" w:rsidRDefault="0005394C" w14:paraId="0352ADE8" w14:textId="77777777">
      <w:pPr>
        <w:spacing w:after="0" w:line="240" w:lineRule="auto"/>
        <w:rPr>
          <w:rFonts w:ascii="Times New Roman" w:hAnsi="Times New Roman" w:eastAsia="Times New Roman" w:cs="Times New Roman"/>
          <w:sz w:val="24"/>
          <w:szCs w:val="24"/>
        </w:rPr>
        <w:pPrChange w:author="Guest User" w:date="2021-03-17T19:35:13.908Z">
          <w:pPr>
            <w:spacing w:after="0" w:line="480" w:lineRule="auto"/>
          </w:pPr>
        </w:pPrChange>
      </w:pPr>
    </w:p>
    <w:p w:rsidR="0005394C" w:rsidP="7DDA365A" w:rsidRDefault="0060270A" w14:paraId="15E65D59" w14:textId="77777777">
      <w:pPr>
        <w:spacing w:after="0" w:line="240" w:lineRule="auto"/>
        <w:jc w:val="center"/>
        <w:rPr>
          <w:rFonts w:ascii="Times New Roman" w:hAnsi="Times New Roman" w:eastAsia="Times New Roman" w:cs="Times New Roman"/>
          <w:b w:val="1"/>
          <w:bCs w:val="1"/>
          <w:sz w:val="24"/>
          <w:szCs w:val="24"/>
        </w:rPr>
        <w:pPrChange w:author="Guest User" w:date="2021-03-17T19:35:13.908Z">
          <w:pPr>
            <w:spacing w:after="0" w:line="480" w:lineRule="auto"/>
            <w:jc w:val="center"/>
          </w:pPr>
        </w:pPrChange>
      </w:pPr>
      <w:r w:rsidRPr="7DDA365A" w:rsidR="0060270A">
        <w:rPr>
          <w:rFonts w:ascii="Times New Roman" w:hAnsi="Times New Roman" w:eastAsia="Times New Roman" w:cs="Times New Roman"/>
          <w:b w:val="1"/>
          <w:bCs w:val="1"/>
          <w:sz w:val="24"/>
          <w:szCs w:val="24"/>
        </w:rPr>
        <w:t>CHAPTER III: METHODOLOGY</w:t>
      </w:r>
    </w:p>
    <w:p w:rsidR="0005394C" w:rsidP="7DDA365A" w:rsidRDefault="0060270A" w14:paraId="4197DE6D" w14:textId="77777777">
      <w:pPr>
        <w:spacing w:after="0" w:line="240" w:lineRule="auto"/>
        <w:jc w:val="center"/>
        <w:rPr>
          <w:rFonts w:ascii="Times New Roman" w:hAnsi="Times New Roman" w:eastAsia="Times New Roman" w:cs="Times New Roman"/>
          <w:b w:val="1"/>
          <w:bCs w:val="1"/>
          <w:sz w:val="24"/>
          <w:szCs w:val="24"/>
        </w:rPr>
        <w:pPrChange w:author="Guest User" w:date="2021-03-17T19:35:13.909Z">
          <w:pPr>
            <w:spacing w:after="0" w:line="480" w:lineRule="auto"/>
            <w:jc w:val="center"/>
          </w:pPr>
        </w:pPrChange>
      </w:pPr>
      <w:r w:rsidRPr="7DDA365A" w:rsidR="0060270A">
        <w:rPr>
          <w:rFonts w:ascii="Times New Roman" w:hAnsi="Times New Roman" w:eastAsia="Times New Roman" w:cs="Times New Roman"/>
          <w:b w:val="1"/>
          <w:bCs w:val="1"/>
          <w:sz w:val="24"/>
          <w:szCs w:val="24"/>
        </w:rPr>
        <w:t>Introduction</w:t>
      </w:r>
    </w:p>
    <w:p w:rsidR="0005394C" w:rsidP="7DDA365A" w:rsidRDefault="0060270A" w14:paraId="7A3CC3D3" w14:textId="77777777">
      <w:pPr>
        <w:spacing w:after="0" w:line="240" w:lineRule="auto"/>
        <w:jc w:val="center"/>
        <w:rPr>
          <w:rFonts w:ascii="Times New Roman" w:hAnsi="Times New Roman" w:eastAsia="Times New Roman" w:cs="Times New Roman"/>
          <w:sz w:val="24"/>
          <w:szCs w:val="24"/>
        </w:rPr>
        <w:pPrChange w:author="Guest User" w:date="2021-03-17T19:35:13.909Z">
          <w:pPr>
            <w:spacing w:after="0" w:line="480" w:lineRule="auto"/>
            <w:jc w:val="center"/>
          </w:pPr>
        </w:pPrChange>
      </w:pPr>
      <w:r w:rsidRPr="7DDA365A" w:rsidR="0060270A">
        <w:rPr>
          <w:rFonts w:ascii="Times New Roman" w:hAnsi="Times New Roman" w:eastAsia="Times New Roman" w:cs="Times New Roman"/>
          <w:sz w:val="24"/>
          <w:szCs w:val="24"/>
        </w:rPr>
        <w:t>Chapter III describes the research design, the selection of the subjects, the protection of the human subjects, the instrumentation, the procedure, and the data analysis.</w:t>
      </w:r>
    </w:p>
    <w:p w:rsidR="0005394C" w:rsidP="7DDA365A" w:rsidRDefault="0060270A" w14:paraId="083179C1" w14:textId="77777777">
      <w:pPr>
        <w:spacing w:after="0" w:line="240" w:lineRule="auto"/>
        <w:ind w:firstLine="720"/>
        <w:jc w:val="center"/>
        <w:rPr>
          <w:rFonts w:ascii="Times New Roman" w:hAnsi="Times New Roman" w:eastAsia="Times New Roman" w:cs="Times New Roman"/>
          <w:b w:val="1"/>
          <w:bCs w:val="1"/>
          <w:sz w:val="24"/>
          <w:szCs w:val="24"/>
        </w:rPr>
        <w:pPrChange w:author="Guest User" w:date="2021-03-17T19:35:13.91Z">
          <w:pPr>
            <w:spacing w:after="0" w:line="480" w:lineRule="auto"/>
            <w:ind w:firstLine="720"/>
            <w:jc w:val="center"/>
          </w:pPr>
        </w:pPrChange>
      </w:pPr>
      <w:r w:rsidRPr="7DDA365A" w:rsidR="0060270A">
        <w:rPr>
          <w:rFonts w:ascii="Times New Roman" w:hAnsi="Times New Roman" w:eastAsia="Times New Roman" w:cs="Times New Roman"/>
          <w:b w:val="1"/>
          <w:bCs w:val="1"/>
          <w:sz w:val="24"/>
          <w:szCs w:val="24"/>
        </w:rPr>
        <w:t>Design of the Study</w:t>
      </w:r>
    </w:p>
    <w:p w:rsidR="0005394C" w:rsidP="7DDA365A" w:rsidRDefault="0060270A" w14:paraId="6D189D94" w14:textId="7C460377">
      <w:pPr>
        <w:spacing w:after="0" w:line="240" w:lineRule="auto"/>
        <w:ind w:firstLine="720"/>
        <w:rPr>
          <w:rFonts w:ascii="Times New Roman" w:hAnsi="Times New Roman" w:eastAsia="Times New Roman" w:cs="Times New Roman"/>
          <w:sz w:val="24"/>
          <w:szCs w:val="24"/>
        </w:rPr>
        <w:pPrChange w:author="Guest User" w:date="2021-03-17T19:35:13.911Z">
          <w:pPr>
            <w:spacing w:after="0" w:line="480" w:lineRule="auto"/>
            <w:ind w:firstLine="720"/>
          </w:pPr>
        </w:pPrChange>
      </w:pPr>
      <w:r w:rsidRPr="7DDA365A" w:rsidR="0060270A">
        <w:rPr>
          <w:rFonts w:ascii="Times New Roman" w:hAnsi="Times New Roman" w:eastAsia="Times New Roman" w:cs="Times New Roman"/>
          <w:sz w:val="24"/>
          <w:szCs w:val="24"/>
        </w:rPr>
        <w:t>A descriptive survey approach was used</w:t>
      </w:r>
      <w:r w:rsidRPr="7DDA365A" w:rsidR="002255E7">
        <w:rPr>
          <w:rFonts w:ascii="Times New Roman" w:hAnsi="Times New Roman" w:eastAsia="Times New Roman" w:cs="Times New Roman"/>
          <w:sz w:val="24"/>
          <w:szCs w:val="24"/>
        </w:rPr>
        <w:t xml:space="preserve"> to measure mental toughness among college </w:t>
      </w:r>
      <w:r w:rsidRPr="7DDA365A" w:rsidR="00E1719F">
        <w:rPr>
          <w:rFonts w:ascii="Times New Roman" w:hAnsi="Times New Roman" w:eastAsia="Times New Roman" w:cs="Times New Roman"/>
          <w:sz w:val="24"/>
          <w:szCs w:val="24"/>
        </w:rPr>
        <w:t>student athletes</w:t>
      </w:r>
      <w:r w:rsidRPr="7DDA365A" w:rsidR="0060270A">
        <w:rPr>
          <w:rFonts w:ascii="Times New Roman" w:hAnsi="Times New Roman" w:eastAsia="Times New Roman" w:cs="Times New Roman"/>
          <w:sz w:val="24"/>
          <w:szCs w:val="24"/>
        </w:rPr>
        <w:t>. A convenience sample was utilized to complete the survey.  The independent variable was the demographics and the dependent variable was mental toughness among college student athletes.</w:t>
      </w:r>
    </w:p>
    <w:p w:rsidR="0005394C" w:rsidP="7DDA365A" w:rsidRDefault="0060270A" w14:paraId="64622702" w14:textId="77777777">
      <w:pPr>
        <w:spacing w:after="0" w:line="240" w:lineRule="auto"/>
        <w:ind w:firstLine="720"/>
        <w:jc w:val="center"/>
        <w:rPr>
          <w:rFonts w:ascii="Times New Roman" w:hAnsi="Times New Roman" w:eastAsia="Times New Roman" w:cs="Times New Roman"/>
          <w:b w:val="1"/>
          <w:bCs w:val="1"/>
          <w:sz w:val="24"/>
          <w:szCs w:val="24"/>
        </w:rPr>
        <w:pPrChange w:author="Guest User" w:date="2021-03-17T19:35:13.912Z">
          <w:pPr>
            <w:spacing w:after="0" w:line="480" w:lineRule="auto"/>
            <w:ind w:firstLine="720"/>
            <w:jc w:val="center"/>
          </w:pPr>
        </w:pPrChange>
      </w:pPr>
      <w:r w:rsidRPr="7DDA365A" w:rsidR="0060270A">
        <w:rPr>
          <w:rFonts w:ascii="Times New Roman" w:hAnsi="Times New Roman" w:eastAsia="Times New Roman" w:cs="Times New Roman"/>
          <w:b w:val="1"/>
          <w:bCs w:val="1"/>
          <w:sz w:val="24"/>
          <w:szCs w:val="24"/>
        </w:rPr>
        <w:t>Selection of Study</w:t>
      </w:r>
    </w:p>
    <w:p w:rsidR="0005394C" w:rsidP="7DDA365A" w:rsidRDefault="0060270A" w14:paraId="247F5577" w14:textId="0A77208E">
      <w:pPr>
        <w:spacing w:after="0" w:line="240" w:lineRule="auto"/>
        <w:ind w:firstLine="720"/>
        <w:rPr>
          <w:rFonts w:ascii="Times New Roman" w:hAnsi="Times New Roman" w:eastAsia="Times New Roman" w:cs="Times New Roman"/>
          <w:sz w:val="24"/>
          <w:szCs w:val="24"/>
        </w:rPr>
        <w:pPrChange w:author="Guest User" w:date="2021-03-17T19:35:13.912Z">
          <w:pPr>
            <w:spacing w:after="0" w:line="480" w:lineRule="auto"/>
            <w:ind w:firstLine="720"/>
          </w:pPr>
        </w:pPrChange>
      </w:pPr>
      <w:r w:rsidRPr="7DDA365A" w:rsidR="0060270A">
        <w:rPr>
          <w:rFonts w:ascii="Times New Roman" w:hAnsi="Times New Roman" w:eastAsia="Times New Roman" w:cs="Times New Roman"/>
          <w:sz w:val="24"/>
          <w:szCs w:val="24"/>
        </w:rPr>
        <w:t xml:space="preserve">The subjects that were utilized in this study were undergraduate college students or athletes attending Johnson C. Smith University. The subject’s ages in this </w:t>
      </w:r>
      <w:r w:rsidRPr="7DDA365A" w:rsidR="004B460C">
        <w:rPr>
          <w:rFonts w:ascii="Times New Roman" w:hAnsi="Times New Roman" w:eastAsia="Times New Roman" w:cs="Times New Roman"/>
          <w:sz w:val="24"/>
          <w:szCs w:val="24"/>
        </w:rPr>
        <w:t>study ranged</w:t>
      </w:r>
      <w:r w:rsidRPr="7DDA365A" w:rsidR="0060270A">
        <w:rPr>
          <w:rFonts w:ascii="Times New Roman" w:hAnsi="Times New Roman" w:eastAsia="Times New Roman" w:cs="Times New Roman"/>
          <w:sz w:val="24"/>
          <w:szCs w:val="24"/>
        </w:rPr>
        <w:t xml:space="preserve"> from 18 to 24 years of age.</w:t>
      </w:r>
      <w:del w:author="Guest User" w:date="2021-03-03T01:27:00Z" w:id="1881788454">
        <w:r w:rsidRPr="7DDA365A" w:rsidDel="0060270A">
          <w:rPr>
            <w:rFonts w:ascii="Times New Roman" w:hAnsi="Times New Roman" w:eastAsia="Times New Roman" w:cs="Times New Roman"/>
            <w:sz w:val="24"/>
            <w:szCs w:val="24"/>
          </w:rPr>
          <w:delText xml:space="preserve">  </w:delText>
        </w:r>
      </w:del>
      <w:r w:rsidRPr="7DDA365A" w:rsidR="0060270A">
        <w:rPr>
          <w:rFonts w:ascii="Times New Roman" w:hAnsi="Times New Roman" w:eastAsia="Times New Roman" w:cs="Times New Roman"/>
          <w:sz w:val="24"/>
          <w:szCs w:val="24"/>
        </w:rPr>
        <w:t>The investigator contacted the teachers in the Departments of Health a</w:t>
      </w:r>
      <w:r w:rsidRPr="7DDA365A" w:rsidR="006A1B5F">
        <w:rPr>
          <w:rFonts w:ascii="Times New Roman" w:hAnsi="Times New Roman" w:eastAsia="Times New Roman" w:cs="Times New Roman"/>
          <w:sz w:val="24"/>
          <w:szCs w:val="24"/>
        </w:rPr>
        <w:t>nd Human</w:t>
      </w:r>
      <w:r w:rsidRPr="7DDA365A" w:rsidR="0060270A">
        <w:rPr>
          <w:rFonts w:ascii="Times New Roman" w:hAnsi="Times New Roman" w:eastAsia="Times New Roman" w:cs="Times New Roman"/>
          <w:sz w:val="24"/>
          <w:szCs w:val="24"/>
        </w:rPr>
        <w:t xml:space="preserve"> Performance and </w:t>
      </w:r>
      <w:proofErr w:type="spellStart"/>
      <w:r w:rsidRPr="7DDA365A" w:rsidR="0060270A">
        <w:rPr>
          <w:rFonts w:ascii="Times New Roman" w:hAnsi="Times New Roman" w:eastAsia="Times New Roman" w:cs="Times New Roman"/>
          <w:sz w:val="24"/>
          <w:szCs w:val="24"/>
        </w:rPr>
        <w:t>Business.These</w:t>
      </w:r>
      <w:proofErr w:type="spellEnd"/>
      <w:r w:rsidRPr="7DDA365A" w:rsidR="0060270A">
        <w:rPr>
          <w:rFonts w:ascii="Times New Roman" w:hAnsi="Times New Roman" w:eastAsia="Times New Roman" w:cs="Times New Roman"/>
          <w:sz w:val="24"/>
          <w:szCs w:val="24"/>
        </w:rPr>
        <w:t xml:space="preserve"> courses </w:t>
      </w:r>
      <w:r w:rsidRPr="7DDA365A" w:rsidR="004B460C">
        <w:rPr>
          <w:rFonts w:ascii="Times New Roman" w:hAnsi="Times New Roman" w:eastAsia="Times New Roman" w:cs="Times New Roman"/>
          <w:sz w:val="24"/>
          <w:szCs w:val="24"/>
        </w:rPr>
        <w:t>were utilized</w:t>
      </w:r>
      <w:r w:rsidRPr="7DDA365A" w:rsidR="0060270A">
        <w:rPr>
          <w:rFonts w:ascii="Times New Roman" w:hAnsi="Times New Roman" w:eastAsia="Times New Roman" w:cs="Times New Roman"/>
          <w:sz w:val="24"/>
          <w:szCs w:val="24"/>
        </w:rPr>
        <w:t xml:space="preserve"> because they were representative of the undergraduate student population with its racial and ethnic </w:t>
      </w:r>
      <w:proofErr w:type="spellStart"/>
      <w:r w:rsidRPr="7DDA365A" w:rsidR="0060270A">
        <w:rPr>
          <w:rFonts w:ascii="Times New Roman" w:hAnsi="Times New Roman" w:eastAsia="Times New Roman" w:cs="Times New Roman"/>
          <w:sz w:val="24"/>
          <w:szCs w:val="24"/>
        </w:rPr>
        <w:t>makeup.After</w:t>
      </w:r>
      <w:proofErr w:type="spellEnd"/>
      <w:r w:rsidRPr="7DDA365A" w:rsidR="0060270A">
        <w:rPr>
          <w:rFonts w:ascii="Times New Roman" w:hAnsi="Times New Roman" w:eastAsia="Times New Roman" w:cs="Times New Roman"/>
          <w:sz w:val="24"/>
          <w:szCs w:val="24"/>
        </w:rPr>
        <w:t xml:space="preserve"> the investigator was granted permission to administer the questionnaires, the investigator arranged a time at which she could administer the </w:t>
      </w:r>
      <w:proofErr w:type="spellStart"/>
      <w:r w:rsidRPr="7DDA365A" w:rsidR="0060270A">
        <w:rPr>
          <w:rFonts w:ascii="Times New Roman" w:hAnsi="Times New Roman" w:eastAsia="Times New Roman" w:cs="Times New Roman"/>
          <w:sz w:val="24"/>
          <w:szCs w:val="24"/>
        </w:rPr>
        <w:t>questionnaire.The</w:t>
      </w:r>
      <w:proofErr w:type="spellEnd"/>
      <w:r w:rsidRPr="7DDA365A" w:rsidR="0060270A">
        <w:rPr>
          <w:rFonts w:ascii="Times New Roman" w:hAnsi="Times New Roman" w:eastAsia="Times New Roman" w:cs="Times New Roman"/>
          <w:sz w:val="24"/>
          <w:szCs w:val="24"/>
        </w:rPr>
        <w:t xml:space="preserve"> number of students was 50. No compensation was provided for the student’s participation.</w:t>
      </w:r>
    </w:p>
    <w:p w:rsidR="0005394C" w:rsidP="7DDA365A" w:rsidRDefault="0060270A" w14:paraId="43FE729F" w14:textId="77777777">
      <w:pPr>
        <w:spacing w:after="0" w:line="240" w:lineRule="auto"/>
        <w:jc w:val="center"/>
        <w:rPr>
          <w:rFonts w:ascii="Times New Roman" w:hAnsi="Times New Roman" w:eastAsia="Times New Roman" w:cs="Times New Roman"/>
          <w:b w:val="1"/>
          <w:bCs w:val="1"/>
          <w:sz w:val="24"/>
          <w:szCs w:val="24"/>
        </w:rPr>
        <w:pPrChange w:author="Guest User" w:date="2021-03-17T19:35:13.913Z">
          <w:pPr>
            <w:spacing w:after="0" w:line="480" w:lineRule="auto"/>
            <w:jc w:val="center"/>
          </w:pPr>
        </w:pPrChange>
      </w:pPr>
      <w:r w:rsidRPr="7DDA365A" w:rsidR="0060270A">
        <w:rPr>
          <w:rFonts w:ascii="Times New Roman" w:hAnsi="Times New Roman" w:eastAsia="Times New Roman" w:cs="Times New Roman"/>
          <w:b w:val="1"/>
          <w:bCs w:val="1"/>
          <w:sz w:val="24"/>
          <w:szCs w:val="24"/>
        </w:rPr>
        <w:t>Protection of Human Subjects</w:t>
      </w:r>
    </w:p>
    <w:p w:rsidR="0005394C" w:rsidP="7DDA365A" w:rsidRDefault="0060270A" w14:paraId="1380270A" w14:textId="77777777">
      <w:pPr>
        <w:spacing w:after="0" w:line="240" w:lineRule="auto"/>
        <w:ind w:firstLine="720"/>
        <w:rPr>
          <w:rFonts w:ascii="Times New Roman" w:hAnsi="Times New Roman" w:eastAsia="Times New Roman" w:cs="Times New Roman"/>
          <w:sz w:val="24"/>
          <w:szCs w:val="24"/>
        </w:rPr>
        <w:pPrChange w:author="Guest User" w:date="2021-03-17T19:35:13.914Z">
          <w:pPr>
            <w:spacing w:after="0" w:line="480" w:lineRule="auto"/>
            <w:ind w:firstLine="720"/>
          </w:pPr>
        </w:pPrChange>
      </w:pPr>
      <w:r w:rsidRPr="7DDA365A" w:rsidR="0060270A">
        <w:rPr>
          <w:rFonts w:ascii="Times New Roman" w:hAnsi="Times New Roman" w:eastAsia="Times New Roman" w:cs="Times New Roman"/>
          <w:sz w:val="24"/>
          <w:szCs w:val="24"/>
        </w:rPr>
        <w:t>The purpose and procedures of this study were explained through a written statement of informed consent that each participant signed. In the statement of informed consent, it was explained that all of their answers would be kept confidential. The proposal was reviewed by the Institutional Review Board of Johnson C. Smith University.</w:t>
      </w:r>
    </w:p>
    <w:p w:rsidR="0005394C" w:rsidP="7DDA365A" w:rsidRDefault="0005394C" w14:paraId="366665FA" w14:textId="77777777">
      <w:pPr>
        <w:spacing w:after="0" w:line="240" w:lineRule="auto"/>
        <w:ind w:firstLine="720"/>
        <w:rPr>
          <w:rFonts w:ascii="Times New Roman" w:hAnsi="Times New Roman" w:eastAsia="Times New Roman" w:cs="Times New Roman"/>
          <w:sz w:val="24"/>
          <w:szCs w:val="24"/>
        </w:rPr>
        <w:pPrChange w:author="Guest User" w:date="2021-03-17T19:35:13.914Z">
          <w:pPr>
            <w:spacing w:after="0" w:line="480" w:lineRule="auto"/>
            <w:ind w:firstLine="720"/>
          </w:pPr>
        </w:pPrChange>
      </w:pPr>
    </w:p>
    <w:p w:rsidRPr="004B460C" w:rsidR="0005394C" w:rsidP="7DDA365A" w:rsidRDefault="0060270A" w14:paraId="1D748B61" w14:textId="24B45130">
      <w:pPr>
        <w:spacing w:after="0" w:line="240" w:lineRule="auto"/>
        <w:jc w:val="center"/>
        <w:rPr>
          <w:rFonts w:ascii="Times New Roman" w:hAnsi="Times New Roman" w:eastAsia="Times New Roman" w:cs="Times New Roman"/>
          <w:b w:val="1"/>
          <w:bCs w:val="1"/>
          <w:sz w:val="24"/>
          <w:szCs w:val="24"/>
        </w:rPr>
        <w:pPrChange w:author="Guest User" w:date="2021-03-17T19:35:13.915Z">
          <w:pPr>
            <w:spacing w:after="0" w:line="480" w:lineRule="auto"/>
            <w:jc w:val="center"/>
          </w:pPr>
        </w:pPrChange>
      </w:pPr>
      <w:r w:rsidRPr="7DDA365A" w:rsidR="0060270A">
        <w:rPr>
          <w:rFonts w:ascii="Times New Roman" w:hAnsi="Times New Roman" w:eastAsia="Times New Roman" w:cs="Times New Roman"/>
          <w:b w:val="1"/>
          <w:bCs w:val="1"/>
          <w:sz w:val="24"/>
          <w:szCs w:val="24"/>
        </w:rPr>
        <w:t>Instrumentation</w:t>
      </w:r>
    </w:p>
    <w:p w:rsidR="0005394C" w:rsidP="7DDA365A" w:rsidRDefault="0060270A" w14:paraId="633CBD4D" w14:textId="194AE7A7">
      <w:pPr>
        <w:spacing w:after="0" w:line="240" w:lineRule="auto"/>
        <w:ind w:firstLine="720"/>
        <w:rPr>
          <w:rFonts w:ascii="Times New Roman" w:hAnsi="Times New Roman" w:eastAsia="Times New Roman" w:cs="Times New Roman"/>
          <w:sz w:val="24"/>
          <w:szCs w:val="24"/>
        </w:rPr>
        <w:pPrChange w:author="Guest User" w:date="2021-03-17T19:35:13.915Z">
          <w:pPr>
            <w:spacing w:after="0" w:line="480" w:lineRule="auto"/>
            <w:ind w:firstLine="720"/>
          </w:pPr>
        </w:pPrChange>
      </w:pPr>
      <w:r w:rsidRPr="7DDA365A" w:rsidR="0060270A">
        <w:rPr>
          <w:rFonts w:ascii="Times New Roman" w:hAnsi="Times New Roman" w:eastAsia="Times New Roman" w:cs="Times New Roman"/>
          <w:sz w:val="24"/>
          <w:szCs w:val="24"/>
        </w:rPr>
        <w:t xml:space="preserve">Data was collected using a modified version of a theory-based model of mental </w:t>
      </w:r>
      <w:r w:rsidRPr="7DDA365A" w:rsidR="004301EE">
        <w:rPr>
          <w:rFonts w:ascii="Times New Roman" w:hAnsi="Times New Roman" w:eastAsia="Times New Roman" w:cs="Times New Roman"/>
          <w:sz w:val="24"/>
          <w:szCs w:val="24"/>
        </w:rPr>
        <w:t>toughness (</w:t>
      </w:r>
      <w:r w:rsidRPr="7DDA365A" w:rsidR="0060270A">
        <w:rPr>
          <w:rFonts w:ascii="Times New Roman" w:hAnsi="Times New Roman" w:eastAsia="Times New Roman" w:cs="Times New Roman"/>
          <w:sz w:val="24"/>
          <w:szCs w:val="24"/>
        </w:rPr>
        <w:t>Mack</w:t>
      </w:r>
      <w:r w:rsidRPr="7DDA365A" w:rsidR="005F7165">
        <w:rPr>
          <w:rFonts w:ascii="Times New Roman" w:hAnsi="Times New Roman" w:eastAsia="Times New Roman" w:cs="Times New Roman"/>
          <w:sz w:val="24"/>
          <w:szCs w:val="24"/>
        </w:rPr>
        <w:t>, &amp;</w:t>
      </w:r>
      <w:r w:rsidRPr="7DDA365A" w:rsidR="0060270A">
        <w:rPr>
          <w:rFonts w:ascii="Times New Roman" w:hAnsi="Times New Roman" w:eastAsia="Times New Roman" w:cs="Times New Roman"/>
          <w:sz w:val="24"/>
          <w:szCs w:val="24"/>
        </w:rPr>
        <w:t xml:space="preserve"> Ragan, (2008</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sz w:val="24"/>
          <w:szCs w:val="24"/>
        </w:rPr>
        <w:t xml:space="preserve">This questionnaire was developed in 2008 to address </w:t>
      </w:r>
      <w:commentRangeStart w:id="31"/>
      <w:commentRangeStart w:id="32"/>
      <w:r w:rsidRPr="7DDA365A" w:rsidR="0060270A">
        <w:rPr>
          <w:rFonts w:ascii="Times New Roman" w:hAnsi="Times New Roman" w:eastAsia="Times New Roman" w:cs="Times New Roman"/>
          <w:sz w:val="24"/>
          <w:szCs w:val="24"/>
        </w:rPr>
        <w:t>mental</w:t>
      </w:r>
      <w:commentRangeEnd w:id="31"/>
      <w:r>
        <w:rPr>
          <w:rStyle w:val="CommentReference"/>
        </w:rPr>
        <w:commentReference w:id="31"/>
      </w:r>
      <w:commentRangeEnd w:id="32"/>
      <w:r>
        <w:rPr>
          <w:rStyle w:val="CommentReference"/>
        </w:rPr>
        <w:commentReference w:id="32"/>
      </w:r>
      <w:r w:rsidRPr="7DDA365A" w:rsidR="0060270A">
        <w:rPr>
          <w:rFonts w:ascii="Times New Roman" w:hAnsi="Times New Roman" w:eastAsia="Times New Roman" w:cs="Times New Roman"/>
          <w:sz w:val="24"/>
          <w:szCs w:val="24"/>
        </w:rPr>
        <w:t xml:space="preserve"> toughness among college student athletes.  Reliability and validity had already been established (Mack &amp; Ragan, 2008).</w:t>
      </w:r>
      <w:r w:rsidRPr="7DDA365A" w:rsidR="0060270A">
        <w:rPr>
          <w:rFonts w:ascii="Times New Roman" w:hAnsi="Times New Roman" w:eastAsia="Times New Roman" w:cs="Times New Roman"/>
          <w:b w:val="1"/>
          <w:bCs w:val="1"/>
          <w:sz w:val="24"/>
          <w:szCs w:val="24"/>
        </w:rPr>
        <w:t xml:space="preserve">  </w:t>
      </w:r>
      <w:r w:rsidRPr="7DDA365A" w:rsidR="0060270A">
        <w:rPr>
          <w:rFonts w:ascii="Times New Roman" w:hAnsi="Times New Roman" w:eastAsia="Times New Roman" w:cs="Times New Roman"/>
          <w:sz w:val="24"/>
          <w:szCs w:val="24"/>
        </w:rPr>
        <w:t xml:space="preserve">The survey contained 15 questions. The first 4 questions contained the demographics: classification, age, gender, and sport. The next twenty questions contained questions about the survey including the </w:t>
      </w:r>
      <w:proofErr w:type="gramStart"/>
      <w:r w:rsidRPr="7DDA365A" w:rsidR="0060270A">
        <w:rPr>
          <w:rFonts w:ascii="Times New Roman" w:hAnsi="Times New Roman" w:eastAsia="Times New Roman" w:cs="Times New Roman"/>
          <w:sz w:val="24"/>
          <w:szCs w:val="24"/>
        </w:rPr>
        <w:t>following</w:t>
      </w:r>
      <w:r w:rsidRPr="7DDA365A" w:rsidR="112E2764">
        <w:rPr>
          <w:rFonts w:ascii="Times New Roman" w:hAnsi="Times New Roman" w:eastAsia="Times New Roman" w:cs="Times New Roman"/>
          <w:b w:val="1"/>
          <w:bCs w:val="1"/>
          <w:sz w:val="24"/>
          <w:szCs w:val="24"/>
        </w:rPr>
        <w:t xml:space="preserve"> ;</w:t>
      </w:r>
      <w:proofErr w:type="gramEnd"/>
      <w:r w:rsidRPr="7DDA365A" w:rsidR="0060270A">
        <w:rPr>
          <w:rFonts w:ascii="Times New Roman" w:hAnsi="Times New Roman" w:eastAsia="Times New Roman" w:cs="Times New Roman"/>
          <w:b w:val="1"/>
          <w:bCs w:val="1"/>
          <w:sz w:val="24"/>
          <w:szCs w:val="24"/>
        </w:rPr>
        <w:t xml:space="preserve"> </w:t>
      </w:r>
      <w:r w:rsidRPr="7DDA365A" w:rsidR="0060270A">
        <w:rPr>
          <w:rFonts w:ascii="Times New Roman" w:hAnsi="Times New Roman" w:eastAsia="Times New Roman" w:cs="Times New Roman"/>
          <w:sz w:val="24"/>
          <w:szCs w:val="24"/>
        </w:rPr>
        <w:t>I am overcome by self-doubt, I give up in difficult situations, I get distracted easily and lose concentration, I interpret potential threats as positive opportunities, and I can regain my composure if I have momentarily lost it.</w:t>
      </w:r>
    </w:p>
    <w:p w:rsidR="004B460C" w:rsidP="7DDA365A" w:rsidRDefault="004B460C" w14:paraId="475A1BE5" w14:textId="77777777">
      <w:pPr>
        <w:spacing w:after="0" w:line="240" w:lineRule="auto"/>
        <w:jc w:val="center"/>
        <w:rPr>
          <w:rFonts w:ascii="Times New Roman" w:hAnsi="Times New Roman" w:eastAsia="Times New Roman" w:cs="Times New Roman"/>
          <w:b w:val="1"/>
          <w:bCs w:val="1"/>
          <w:sz w:val="24"/>
          <w:szCs w:val="24"/>
        </w:rPr>
        <w:pPrChange w:author="Guest User" w:date="2021-03-17T19:35:13.916Z">
          <w:pPr>
            <w:spacing w:after="0" w:line="480" w:lineRule="auto"/>
            <w:jc w:val="center"/>
          </w:pPr>
        </w:pPrChange>
      </w:pPr>
    </w:p>
    <w:p w:rsidRPr="004B460C" w:rsidR="0005394C" w:rsidP="7DDA365A" w:rsidRDefault="0060270A" w14:paraId="5857C932" w14:textId="66ECE8DF">
      <w:pPr>
        <w:spacing w:after="0" w:line="240" w:lineRule="auto"/>
        <w:jc w:val="center"/>
        <w:rPr>
          <w:rFonts w:ascii="Times New Roman" w:hAnsi="Times New Roman" w:eastAsia="Times New Roman" w:cs="Times New Roman"/>
          <w:b w:val="1"/>
          <w:bCs w:val="1"/>
          <w:sz w:val="24"/>
          <w:szCs w:val="24"/>
        </w:rPr>
        <w:pPrChange w:author="Guest User" w:date="2021-03-17T19:35:13.916Z">
          <w:pPr>
            <w:spacing w:after="0" w:line="480" w:lineRule="auto"/>
            <w:jc w:val="center"/>
          </w:pPr>
        </w:pPrChange>
      </w:pPr>
      <w:r w:rsidRPr="7DDA365A" w:rsidR="0060270A">
        <w:rPr>
          <w:rFonts w:ascii="Times New Roman" w:hAnsi="Times New Roman" w:eastAsia="Times New Roman" w:cs="Times New Roman"/>
          <w:b w:val="1"/>
          <w:bCs w:val="1"/>
          <w:sz w:val="24"/>
          <w:szCs w:val="24"/>
        </w:rPr>
        <w:t>Data Procedures</w:t>
      </w:r>
    </w:p>
    <w:p w:rsidR="0005394C" w:rsidP="7DDA365A" w:rsidRDefault="2B06F667" w14:paraId="3ACE76A1" w14:textId="3FC2FF17">
      <w:pPr>
        <w:spacing w:after="0" w:line="240" w:lineRule="auto"/>
        <w:ind w:firstLine="720"/>
        <w:rPr>
          <w:rFonts w:ascii="Times New Roman" w:hAnsi="Times New Roman" w:eastAsia="Times New Roman" w:cs="Times New Roman"/>
          <w:sz w:val="24"/>
          <w:szCs w:val="24"/>
        </w:rPr>
        <w:pPrChange w:author="Guest User" w:date="2021-03-17T19:35:13.917Z">
          <w:pPr>
            <w:spacing w:after="0" w:line="480" w:lineRule="auto"/>
            <w:ind w:firstLine="720"/>
          </w:pPr>
        </w:pPrChange>
      </w:pPr>
      <w:r w:rsidRPr="7DDA365A" w:rsidR="2B06F667">
        <w:rPr>
          <w:rFonts w:ascii="Times New Roman" w:hAnsi="Times New Roman" w:eastAsia="Times New Roman" w:cs="Times New Roman"/>
          <w:sz w:val="24"/>
          <w:szCs w:val="24"/>
        </w:rPr>
        <w:t xml:space="preserve">Subjects in this study were chosen from a convenient sample of undergraduate </w:t>
      </w:r>
      <w:commentRangeStart w:id="33"/>
      <w:r w:rsidRPr="7DDA365A" w:rsidR="729EAAD8">
        <w:rPr>
          <w:rFonts w:ascii="Times New Roman" w:hAnsi="Times New Roman" w:eastAsia="Times New Roman" w:cs="Times New Roman"/>
          <w:sz w:val="24"/>
          <w:szCs w:val="24"/>
        </w:rPr>
        <w:t>student</w:t>
      </w:r>
      <w:commentRangeEnd w:id="33"/>
      <w:r>
        <w:rPr>
          <w:rStyle w:val="CommentReference"/>
        </w:rPr>
        <w:commentReference w:id="33"/>
      </w:r>
      <w:r w:rsidRPr="7DDA365A" w:rsidR="2B06F667">
        <w:rPr>
          <w:rFonts w:ascii="Times New Roman" w:hAnsi="Times New Roman" w:eastAsia="Times New Roman" w:cs="Times New Roman"/>
          <w:sz w:val="24"/>
          <w:szCs w:val="24"/>
        </w:rPr>
        <w:t xml:space="preserve"> </w:t>
      </w:r>
      <w:r w:rsidRPr="7DDA365A" w:rsidR="2694D55B">
        <w:rPr>
          <w:rFonts w:ascii="Times New Roman" w:hAnsi="Times New Roman" w:eastAsia="Times New Roman" w:cs="Times New Roman"/>
          <w:sz w:val="24"/>
          <w:szCs w:val="24"/>
        </w:rPr>
        <w:t>athletes. This</w:t>
      </w:r>
      <w:r w:rsidRPr="7DDA365A" w:rsidR="2B06F667">
        <w:rPr>
          <w:rFonts w:ascii="Times New Roman" w:hAnsi="Times New Roman" w:eastAsia="Times New Roman" w:cs="Times New Roman"/>
          <w:sz w:val="24"/>
          <w:szCs w:val="24"/>
        </w:rPr>
        <w:t xml:space="preserve"> approach was implemented due to the availability of athletes and the low cost of administering the questionnaires. The subjects were advised that their participation was voluntary and that their responses would remain anonymous. Only the investigator </w:t>
      </w:r>
      <w:r w:rsidRPr="7DDA365A" w:rsidR="0DD7B373">
        <w:rPr>
          <w:rFonts w:ascii="Times New Roman" w:hAnsi="Times New Roman" w:eastAsia="Times New Roman" w:cs="Times New Roman"/>
          <w:sz w:val="24"/>
          <w:szCs w:val="24"/>
        </w:rPr>
        <w:t xml:space="preserve">saw </w:t>
      </w:r>
      <w:commentRangeStart w:id="34"/>
      <w:r w:rsidRPr="7DDA365A" w:rsidR="2B06F667">
        <w:rPr>
          <w:rFonts w:ascii="Times New Roman" w:hAnsi="Times New Roman" w:eastAsia="Times New Roman" w:cs="Times New Roman"/>
          <w:sz w:val="24"/>
          <w:szCs w:val="24"/>
        </w:rPr>
        <w:t>the</w:t>
      </w:r>
      <w:commentRangeEnd w:id="34"/>
      <w:r>
        <w:rPr>
          <w:rStyle w:val="CommentReference"/>
        </w:rPr>
        <w:commentReference w:id="34"/>
      </w:r>
      <w:r w:rsidRPr="7DDA365A" w:rsidR="2B06F667">
        <w:rPr>
          <w:rFonts w:ascii="Times New Roman" w:hAnsi="Times New Roman" w:eastAsia="Times New Roman" w:cs="Times New Roman"/>
          <w:sz w:val="24"/>
          <w:szCs w:val="24"/>
        </w:rPr>
        <w:t xml:space="preserve"> completed questionnaires, so the answers </w:t>
      </w:r>
      <w:r w:rsidRPr="7DDA365A" w:rsidR="0DD7B373">
        <w:rPr>
          <w:rFonts w:ascii="Times New Roman" w:hAnsi="Times New Roman" w:eastAsia="Times New Roman" w:cs="Times New Roman"/>
          <w:sz w:val="24"/>
          <w:szCs w:val="24"/>
        </w:rPr>
        <w:t xml:space="preserve">would </w:t>
      </w:r>
      <w:r w:rsidRPr="7DDA365A" w:rsidR="2B06F667">
        <w:rPr>
          <w:rFonts w:ascii="Times New Roman" w:hAnsi="Times New Roman" w:eastAsia="Times New Roman" w:cs="Times New Roman"/>
          <w:sz w:val="24"/>
          <w:szCs w:val="24"/>
        </w:rPr>
        <w:t xml:space="preserve">be kept </w:t>
      </w:r>
      <w:r w:rsidRPr="7DDA365A" w:rsidR="7F015B6A">
        <w:rPr>
          <w:rFonts w:ascii="Times New Roman" w:hAnsi="Times New Roman" w:eastAsia="Times New Roman" w:cs="Times New Roman"/>
          <w:sz w:val="24"/>
          <w:szCs w:val="24"/>
        </w:rPr>
        <w:t>confidential,</w:t>
      </w:r>
      <w:r w:rsidRPr="7DDA365A" w:rsidR="2B06F667">
        <w:rPr>
          <w:rFonts w:ascii="Times New Roman" w:hAnsi="Times New Roman" w:eastAsia="Times New Roman" w:cs="Times New Roman"/>
          <w:sz w:val="24"/>
          <w:szCs w:val="24"/>
        </w:rPr>
        <w:t xml:space="preserve"> and the results </w:t>
      </w:r>
      <w:r w:rsidRPr="7DDA365A" w:rsidR="0DD7B373">
        <w:rPr>
          <w:rFonts w:ascii="Times New Roman" w:hAnsi="Times New Roman" w:eastAsia="Times New Roman" w:cs="Times New Roman"/>
          <w:sz w:val="24"/>
          <w:szCs w:val="24"/>
        </w:rPr>
        <w:t>would</w:t>
      </w:r>
      <w:r w:rsidRPr="7DDA365A" w:rsidR="10B2C23D">
        <w:rPr>
          <w:rFonts w:ascii="Times New Roman" w:hAnsi="Times New Roman" w:eastAsia="Times New Roman" w:cs="Times New Roman"/>
          <w:sz w:val="24"/>
          <w:szCs w:val="24"/>
        </w:rPr>
        <w:t xml:space="preserve"> </w:t>
      </w:r>
      <w:r w:rsidRPr="7DDA365A" w:rsidR="2B06F667">
        <w:rPr>
          <w:rFonts w:ascii="Times New Roman" w:hAnsi="Times New Roman" w:eastAsia="Times New Roman" w:cs="Times New Roman"/>
          <w:sz w:val="24"/>
          <w:szCs w:val="24"/>
        </w:rPr>
        <w:t xml:space="preserve">be reported as a whole rather than individualized by sports. </w:t>
      </w:r>
    </w:p>
    <w:p w:rsidR="0005394C" w:rsidP="7DDA365A" w:rsidRDefault="0060270A" w14:paraId="1DA9D4CF" w14:textId="77777777">
      <w:pPr>
        <w:spacing w:after="0" w:line="240" w:lineRule="auto"/>
        <w:jc w:val="center"/>
        <w:rPr>
          <w:rFonts w:ascii="Times New Roman" w:hAnsi="Times New Roman" w:eastAsia="Times New Roman" w:cs="Times New Roman"/>
          <w:b w:val="1"/>
          <w:bCs w:val="1"/>
          <w:sz w:val="24"/>
          <w:szCs w:val="24"/>
        </w:rPr>
        <w:pPrChange w:author="Guest User" w:date="2021-03-17T19:35:13.918Z">
          <w:pPr>
            <w:spacing w:after="0" w:line="480" w:lineRule="auto"/>
            <w:jc w:val="center"/>
          </w:pPr>
        </w:pPrChange>
      </w:pPr>
      <w:r w:rsidRPr="7DDA365A" w:rsidR="0060270A">
        <w:rPr>
          <w:rFonts w:ascii="Times New Roman" w:hAnsi="Times New Roman" w:eastAsia="Times New Roman" w:cs="Times New Roman"/>
          <w:b w:val="1"/>
          <w:bCs w:val="1"/>
          <w:sz w:val="24"/>
          <w:szCs w:val="24"/>
        </w:rPr>
        <w:t>Data Analysis</w:t>
      </w:r>
    </w:p>
    <w:p w:rsidR="0005394C" w:rsidP="7DDA365A" w:rsidRDefault="0060270A" w14:paraId="1755C645" w14:textId="6D75C41D">
      <w:pPr>
        <w:spacing w:after="0" w:line="240" w:lineRule="auto"/>
        <w:rPr>
          <w:rFonts w:ascii="Times New Roman" w:hAnsi="Times New Roman" w:eastAsia="Times New Roman" w:cs="Times New Roman"/>
          <w:sz w:val="24"/>
          <w:szCs w:val="24"/>
        </w:rPr>
        <w:pPrChange w:author="Guest User" w:date="2021-03-17T19:35:13.918Z">
          <w:pPr>
            <w:spacing w:after="0" w:line="480" w:lineRule="auto"/>
          </w:pPr>
        </w:pPrChange>
      </w:pPr>
      <w:r>
        <w:rPr>
          <w:rFonts w:ascii="Times New Roman" w:hAnsi="Times New Roman" w:eastAsia="Times New Roman" w:cs="Times New Roman"/>
          <w:sz w:val="24"/>
          <w:szCs w:val="24"/>
        </w:rPr>
        <w:tab/>
      </w:r>
      <w:r w:rsidR="2B06F667">
        <w:rPr>
          <w:rFonts w:ascii="Times New Roman" w:hAnsi="Times New Roman" w:eastAsia="Times New Roman" w:cs="Times New Roman"/>
          <w:sz w:val="24"/>
          <w:szCs w:val="24"/>
        </w:rPr>
        <w:t>Independent t</w:t>
      </w:r>
      <w:r w:rsidR="79B78FFB">
        <w:rPr>
          <w:rFonts w:ascii="Times New Roman" w:hAnsi="Times New Roman" w:eastAsia="Times New Roman" w:cs="Times New Roman"/>
          <w:sz w:val="24"/>
          <w:szCs w:val="24"/>
        </w:rPr>
        <w:t>-</w:t>
      </w:r>
      <w:commentRangeStart w:id="35"/>
      <w:r w:rsidR="2B06F667">
        <w:rPr>
          <w:rFonts w:ascii="Times New Roman" w:hAnsi="Times New Roman" w:eastAsia="Times New Roman" w:cs="Times New Roman"/>
          <w:sz w:val="24"/>
          <w:szCs w:val="24"/>
        </w:rPr>
        <w:t>test</w:t>
      </w:r>
      <w:commentRangeEnd w:id="35"/>
      <w:r>
        <w:commentReference w:id="35"/>
      </w:r>
      <w:r w:rsidR="2B06F667">
        <w:rPr>
          <w:rFonts w:ascii="Times New Roman" w:hAnsi="Times New Roman" w:eastAsia="Times New Roman" w:cs="Times New Roman"/>
          <w:sz w:val="24"/>
          <w:szCs w:val="24"/>
        </w:rPr>
        <w:t xml:space="preserve"> and analysis of variance </w:t>
      </w:r>
      <w:r w:rsidR="6D31737E">
        <w:rPr>
          <w:rFonts w:ascii="Times New Roman" w:hAnsi="Times New Roman" w:eastAsia="Times New Roman" w:cs="Times New Roman"/>
          <w:sz w:val="24"/>
          <w:szCs w:val="24"/>
        </w:rPr>
        <w:t>were utilized</w:t>
      </w:r>
      <w:r w:rsidR="2B06F667">
        <w:rPr>
          <w:rFonts w:ascii="Times New Roman" w:hAnsi="Times New Roman" w:eastAsia="Times New Roman" w:cs="Times New Roman"/>
          <w:sz w:val="24"/>
          <w:szCs w:val="24"/>
        </w:rPr>
        <w:t xml:space="preserve"> to determine the difference between demographic categories and the mental toughness athlete’s questions. Demographic items that were utilized for this survey included classification, gender, age, race, and sport. Demographic data from the questionnaire was analyzed using descriptive statistics. The data was</w:t>
      </w:r>
      <w:r w:rsidR="2B06F667">
        <w:rPr>
          <w:rFonts w:ascii="Times New Roman" w:hAnsi="Times New Roman" w:eastAsia="Times New Roman" w:cs="Times New Roman"/>
          <w:color w:val="000000"/>
          <w:sz w:val="24"/>
          <w:szCs w:val="24"/>
        </w:rPr>
        <w:t xml:space="preserve"> </w:t>
      </w:r>
      <w:r w:rsidR="2B06F667">
        <w:rPr>
          <w:rFonts w:ascii="Times New Roman" w:hAnsi="Times New Roman" w:eastAsia="Times New Roman" w:cs="Times New Roman"/>
          <w:sz w:val="24"/>
          <w:szCs w:val="24"/>
        </w:rPr>
        <w:t xml:space="preserve">analyzed using .05 level of significance. </w:t>
      </w:r>
      <w:proofErr w:type="gramStart"/>
      <w:r w:rsidR="2B06F667">
        <w:rPr>
          <w:rFonts w:ascii="Times New Roman" w:hAnsi="Times New Roman" w:eastAsia="Times New Roman" w:cs="Times New Roman"/>
          <w:sz w:val="24"/>
          <w:szCs w:val="24"/>
        </w:rPr>
        <w:t>The</w:t>
      </w:r>
      <w:r w:rsidR="16D6BE0D">
        <w:rPr>
          <w:rFonts w:ascii="Times New Roman" w:hAnsi="Times New Roman" w:eastAsia="Times New Roman" w:cs="Times New Roman"/>
          <w:sz w:val="24"/>
          <w:szCs w:val="24"/>
        </w:rPr>
        <w:t xml:space="preserve">  statistical</w:t>
      </w:r>
      <w:proofErr w:type="gramEnd"/>
      <w:r w:rsidR="16D6BE0D">
        <w:rPr>
          <w:rFonts w:ascii="Times New Roman" w:hAnsi="Times New Roman" w:eastAsia="Times New Roman" w:cs="Times New Roman"/>
          <w:sz w:val="24"/>
          <w:szCs w:val="24"/>
        </w:rPr>
        <w:t xml:space="preserve"> package for the soc</w:t>
      </w:r>
      <w:r w:rsidR="0B0740CD">
        <w:rPr>
          <w:rFonts w:ascii="Times New Roman" w:hAnsi="Times New Roman" w:eastAsia="Times New Roman" w:cs="Times New Roman"/>
          <w:sz w:val="24"/>
          <w:szCs w:val="24"/>
        </w:rPr>
        <w:t>ial sciences also known as,</w:t>
      </w:r>
      <w:r w:rsidR="2B06F667">
        <w:rPr>
          <w:rFonts w:ascii="Times New Roman" w:hAnsi="Times New Roman" w:eastAsia="Times New Roman" w:cs="Times New Roman"/>
          <w:sz w:val="24"/>
          <w:szCs w:val="24"/>
        </w:rPr>
        <w:t xml:space="preserve"> </w:t>
      </w:r>
      <w:commentRangeStart w:id="36"/>
      <w:r w:rsidR="2B06F667">
        <w:rPr>
          <w:rFonts w:ascii="Times New Roman" w:hAnsi="Times New Roman" w:eastAsia="Times New Roman" w:cs="Times New Roman"/>
          <w:sz w:val="24"/>
          <w:szCs w:val="24"/>
        </w:rPr>
        <w:t>SPSS</w:t>
      </w:r>
      <w:commentRangeEnd w:id="36"/>
      <w:r>
        <w:commentReference w:id="36"/>
      </w:r>
      <w:r w:rsidR="2B06F667">
        <w:rPr>
          <w:rFonts w:ascii="Times New Roman" w:hAnsi="Times New Roman" w:eastAsia="Times New Roman" w:cs="Times New Roman"/>
          <w:sz w:val="24"/>
          <w:szCs w:val="24"/>
        </w:rPr>
        <w:t xml:space="preserve"> program was used to perform the statistical analysis. </w:t>
      </w:r>
    </w:p>
    <w:p w:rsidR="0005394C" w:rsidP="7DDA365A" w:rsidRDefault="0060270A" w14:paraId="50A3F9F7" w14:textId="77777777">
      <w:pPr>
        <w:spacing w:after="0" w:line="240" w:lineRule="auto"/>
        <w:jc w:val="center"/>
        <w:rPr>
          <w:rFonts w:ascii="Times New Roman" w:hAnsi="Times New Roman" w:eastAsia="Times New Roman" w:cs="Times New Roman"/>
          <w:b w:val="1"/>
          <w:bCs w:val="1"/>
          <w:sz w:val="24"/>
          <w:szCs w:val="24"/>
        </w:rPr>
        <w:pPrChange w:author="Guest User" w:date="2021-03-17T19:35:13.919Z">
          <w:pPr>
            <w:spacing w:after="0" w:line="480" w:lineRule="auto"/>
            <w:jc w:val="center"/>
          </w:pPr>
        </w:pPrChange>
      </w:pPr>
      <w:r w:rsidRPr="7DDA365A" w:rsidR="0060270A">
        <w:rPr>
          <w:rFonts w:ascii="Times New Roman" w:hAnsi="Times New Roman" w:eastAsia="Times New Roman" w:cs="Times New Roman"/>
          <w:b w:val="1"/>
          <w:bCs w:val="1"/>
          <w:sz w:val="24"/>
          <w:szCs w:val="24"/>
        </w:rPr>
        <w:t>Summary</w:t>
      </w:r>
    </w:p>
    <w:p w:rsidR="0005394C" w:rsidP="7DDA365A" w:rsidRDefault="2B06F667" w14:paraId="20C8A22B" w14:textId="4BEE3BFC">
      <w:pPr>
        <w:spacing w:after="0" w:line="240" w:lineRule="auto"/>
        <w:ind w:firstLine="720"/>
        <w:rPr>
          <w:rFonts w:ascii="Times New Roman" w:hAnsi="Times New Roman" w:eastAsia="Times New Roman" w:cs="Times New Roman"/>
          <w:sz w:val="24"/>
          <w:szCs w:val="24"/>
        </w:rPr>
        <w:pPrChange w:author="Guest User" w:date="2021-03-17T19:35:13.92Z">
          <w:pPr>
            <w:spacing w:after="0" w:line="480" w:lineRule="auto"/>
            <w:ind w:firstLine="720"/>
          </w:pPr>
        </w:pPrChange>
      </w:pPr>
      <w:r w:rsidRPr="7DDA365A" w:rsidR="2B06F667">
        <w:rPr>
          <w:rFonts w:ascii="Times New Roman" w:hAnsi="Times New Roman" w:eastAsia="Times New Roman" w:cs="Times New Roman"/>
          <w:sz w:val="24"/>
          <w:szCs w:val="24"/>
        </w:rPr>
        <w:t>Chapter III described the research design, the selection of the subjects, the protection of the human subjects, the instrumentation, the procedure, and the data analysis.</w:t>
      </w:r>
      <w:r w:rsidRPr="7DDA365A" w:rsidR="322B80EF">
        <w:rPr>
          <w:rFonts w:ascii="Times New Roman" w:hAnsi="Times New Roman" w:eastAsia="Times New Roman" w:cs="Times New Roman"/>
          <w:sz w:val="24"/>
          <w:szCs w:val="24"/>
        </w:rPr>
        <w:t xml:space="preserve"> </w:t>
      </w:r>
      <w:r w:rsidRPr="7DDA365A" w:rsidR="2B06F667">
        <w:rPr>
          <w:rFonts w:ascii="Times New Roman" w:hAnsi="Times New Roman" w:eastAsia="Times New Roman" w:cs="Times New Roman"/>
          <w:sz w:val="24"/>
          <w:szCs w:val="24"/>
        </w:rPr>
        <w:t>Chapter IV will describe the results of the survey administered to the participants of the study.</w:t>
      </w:r>
      <w:commentRangeStart w:id="37"/>
      <w:commentRangeEnd w:id="37"/>
      <w:r>
        <w:rPr>
          <w:rStyle w:val="CommentReference"/>
        </w:rPr>
        <w:commentReference w:id="37"/>
      </w:r>
    </w:p>
    <w:p w:rsidR="0005394C" w:rsidP="7DDA365A" w:rsidRDefault="0005394C" w14:paraId="4C022130"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1Z">
          <w:pPr>
            <w:tabs>
              <w:tab w:val="left" w:leader="none" w:pos="5595"/>
            </w:tabs>
            <w:spacing w:after="160" w:line="480" w:lineRule="auto"/>
            <w:jc w:val="center"/>
          </w:pPr>
        </w:pPrChange>
      </w:pPr>
    </w:p>
    <w:p w:rsidR="0005394C" w:rsidP="7DDA365A" w:rsidRDefault="0005394C" w14:paraId="08C018EA"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1Z">
          <w:pPr>
            <w:tabs>
              <w:tab w:val="left" w:leader="none" w:pos="5595"/>
            </w:tabs>
            <w:spacing w:after="160" w:line="480" w:lineRule="auto"/>
            <w:jc w:val="center"/>
          </w:pPr>
        </w:pPrChange>
      </w:pPr>
    </w:p>
    <w:p w:rsidR="0005394C" w:rsidP="7DDA365A" w:rsidRDefault="0005394C" w14:paraId="4C8880C1"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2Z">
          <w:pPr>
            <w:tabs>
              <w:tab w:val="left" w:leader="none" w:pos="5595"/>
            </w:tabs>
            <w:spacing w:after="160" w:line="480" w:lineRule="auto"/>
            <w:jc w:val="center"/>
          </w:pPr>
        </w:pPrChange>
      </w:pPr>
    </w:p>
    <w:p w:rsidR="0005394C" w:rsidP="7DDA365A" w:rsidRDefault="0005394C" w14:paraId="2BC04B59"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3Z">
          <w:pPr>
            <w:tabs>
              <w:tab w:val="left" w:leader="none" w:pos="5595"/>
            </w:tabs>
            <w:spacing w:after="160" w:line="480" w:lineRule="auto"/>
            <w:jc w:val="center"/>
          </w:pPr>
        </w:pPrChange>
      </w:pPr>
    </w:p>
    <w:p w:rsidR="0005394C" w:rsidP="7DDA365A" w:rsidRDefault="0005394C" w14:paraId="0B176A01"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3Z">
          <w:pPr>
            <w:tabs>
              <w:tab w:val="left" w:leader="none" w:pos="5595"/>
            </w:tabs>
            <w:spacing w:after="160" w:line="480" w:lineRule="auto"/>
            <w:jc w:val="center"/>
          </w:pPr>
        </w:pPrChange>
      </w:pPr>
    </w:p>
    <w:p w:rsidR="0005394C" w:rsidP="7DDA365A" w:rsidRDefault="0005394C" w14:paraId="1C4A6595"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4Z">
          <w:pPr>
            <w:tabs>
              <w:tab w:val="left" w:leader="none" w:pos="5595"/>
            </w:tabs>
            <w:spacing w:after="160" w:line="480" w:lineRule="auto"/>
            <w:jc w:val="center"/>
          </w:pPr>
        </w:pPrChange>
      </w:pPr>
    </w:p>
    <w:p w:rsidR="0005394C" w:rsidP="7DDA365A" w:rsidRDefault="0005394C" w14:paraId="6D27C7F6"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4Z">
          <w:pPr>
            <w:tabs>
              <w:tab w:val="left" w:leader="none" w:pos="5595"/>
            </w:tabs>
            <w:spacing w:after="160" w:line="480" w:lineRule="auto"/>
            <w:jc w:val="center"/>
          </w:pPr>
        </w:pPrChange>
      </w:pPr>
    </w:p>
    <w:p w:rsidR="0005394C" w:rsidP="7DDA365A" w:rsidRDefault="0005394C" w14:paraId="2A2F2978"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5Z">
          <w:pPr>
            <w:tabs>
              <w:tab w:val="left" w:leader="none" w:pos="5595"/>
            </w:tabs>
            <w:spacing w:after="160" w:line="480" w:lineRule="auto"/>
            <w:jc w:val="center"/>
          </w:pPr>
        </w:pPrChange>
      </w:pPr>
    </w:p>
    <w:p w:rsidR="0005394C" w:rsidP="7DDA365A" w:rsidRDefault="0005394C" w14:paraId="6E56B93B"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6Z">
          <w:pPr>
            <w:tabs>
              <w:tab w:val="left" w:leader="none" w:pos="5595"/>
            </w:tabs>
            <w:spacing w:after="160" w:line="480" w:lineRule="auto"/>
            <w:jc w:val="center"/>
          </w:pPr>
        </w:pPrChange>
      </w:pPr>
    </w:p>
    <w:p w:rsidR="0005394C" w:rsidP="7DDA365A" w:rsidRDefault="0005394C" w14:paraId="5EFB42ED" w14:textId="263F7C52">
      <w:pPr>
        <w:tabs>
          <w:tab w:val="left" w:pos="5595"/>
        </w:tabs>
        <w:spacing w:after="160" w:line="240" w:lineRule="auto"/>
        <w:jc w:val="center"/>
        <w:rPr>
          <w:rFonts w:ascii="Times New Roman" w:hAnsi="Times New Roman" w:eastAsia="Times New Roman" w:cs="Times New Roman"/>
          <w:sz w:val="24"/>
          <w:szCs w:val="24"/>
        </w:rPr>
        <w:pPrChange w:author="Guest User" w:date="2021-03-17T19:35:13.927Z">
          <w:pPr>
            <w:tabs>
              <w:tab w:val="left" w:leader="none" w:pos="5595"/>
            </w:tabs>
            <w:spacing w:after="160" w:line="480" w:lineRule="auto"/>
            <w:jc w:val="center"/>
          </w:pPr>
        </w:pPrChange>
      </w:pPr>
    </w:p>
    <w:p w:rsidR="0005394C" w:rsidP="7DDA365A" w:rsidRDefault="0005394C" w14:paraId="68435443" w14:textId="77777777">
      <w:pPr>
        <w:tabs>
          <w:tab w:val="left" w:pos="5595"/>
        </w:tabs>
        <w:spacing w:after="160" w:line="240" w:lineRule="auto"/>
        <w:jc w:val="center"/>
        <w:rPr>
          <w:rFonts w:ascii="Times New Roman" w:hAnsi="Times New Roman" w:eastAsia="Times New Roman" w:cs="Times New Roman"/>
          <w:sz w:val="24"/>
          <w:szCs w:val="24"/>
        </w:rPr>
        <w:pPrChange w:author="Guest User" w:date="2021-03-17T19:35:13.928Z">
          <w:pPr>
            <w:tabs>
              <w:tab w:val="left" w:leader="none" w:pos="5595"/>
            </w:tabs>
            <w:spacing w:after="160" w:line="480" w:lineRule="auto"/>
            <w:jc w:val="center"/>
          </w:pPr>
        </w:pPrChange>
      </w:pPr>
    </w:p>
    <w:p w:rsidR="004B460C" w:rsidP="7DDA365A" w:rsidRDefault="004B460C" w14:paraId="645374FC" w14:textId="77777777">
      <w:pPr>
        <w:tabs>
          <w:tab w:val="left" w:pos="5595"/>
        </w:tabs>
        <w:spacing w:after="160" w:line="240" w:lineRule="auto"/>
        <w:rPr>
          <w:rFonts w:ascii="Times New Roman" w:hAnsi="Times New Roman" w:eastAsia="Times New Roman" w:cs="Times New Roman"/>
          <w:sz w:val="24"/>
          <w:szCs w:val="24"/>
        </w:rPr>
        <w:pPrChange w:author="Guest User" w:date="2021-03-17T19:35:13.928Z">
          <w:pPr>
            <w:tabs>
              <w:tab w:val="left" w:leader="none" w:pos="5595"/>
            </w:tabs>
            <w:spacing w:after="160" w:line="480" w:lineRule="auto"/>
          </w:pPr>
        </w:pPrChange>
      </w:pPr>
    </w:p>
    <w:p w:rsidR="00523889" w:rsidP="7DDA365A" w:rsidRDefault="00523889" w14:paraId="525D5A0A" w14:textId="77777777">
      <w:pPr>
        <w:tabs>
          <w:tab w:val="left" w:pos="5595"/>
        </w:tabs>
        <w:spacing w:after="160" w:line="240" w:lineRule="auto"/>
        <w:jc w:val="center"/>
        <w:rPr>
          <w:rFonts w:ascii="Times New Roman" w:hAnsi="Times New Roman" w:eastAsia="Times New Roman" w:cs="Times New Roman"/>
          <w:b w:val="1"/>
          <w:bCs w:val="1"/>
          <w:sz w:val="24"/>
          <w:szCs w:val="24"/>
        </w:rPr>
        <w:pPrChange w:author="Guest User" w:date="2021-03-17T19:35:13.929Z">
          <w:pPr>
            <w:tabs>
              <w:tab w:val="left" w:leader="none" w:pos="5595"/>
            </w:tabs>
            <w:spacing w:after="160" w:line="480" w:lineRule="auto"/>
            <w:jc w:val="center"/>
          </w:pPr>
        </w:pPrChange>
      </w:pPr>
    </w:p>
    <w:p w:rsidR="0005394C" w:rsidP="7DDA365A" w:rsidRDefault="0060270A" w14:paraId="2AE2F969" w14:textId="1A693D32">
      <w:pPr>
        <w:tabs>
          <w:tab w:val="left" w:pos="5595"/>
        </w:tabs>
        <w:spacing w:after="160" w:line="240" w:lineRule="auto"/>
        <w:jc w:val="center"/>
        <w:rPr>
          <w:rFonts w:ascii="Times New Roman" w:hAnsi="Times New Roman" w:eastAsia="Times New Roman" w:cs="Times New Roman"/>
          <w:b w:val="1"/>
          <w:bCs w:val="1"/>
          <w:sz w:val="24"/>
          <w:szCs w:val="24"/>
        </w:rPr>
        <w:pPrChange w:author="Guest User" w:date="2021-03-17T19:35:13.93Z">
          <w:pPr>
            <w:tabs>
              <w:tab w:val="left" w:leader="none" w:pos="5595"/>
            </w:tabs>
            <w:spacing w:after="160" w:line="480" w:lineRule="auto"/>
            <w:jc w:val="center"/>
          </w:pPr>
        </w:pPrChange>
      </w:pPr>
      <w:r w:rsidRPr="7DDA365A" w:rsidR="0060270A">
        <w:rPr>
          <w:rFonts w:ascii="Times New Roman" w:hAnsi="Times New Roman" w:eastAsia="Times New Roman" w:cs="Times New Roman"/>
          <w:b w:val="1"/>
          <w:bCs w:val="1"/>
          <w:sz w:val="24"/>
          <w:szCs w:val="24"/>
        </w:rPr>
        <w:t>CHAPTER IV: RESULTS AND DISCUSSION</w:t>
      </w:r>
    </w:p>
    <w:p w:rsidR="0005394C" w:rsidP="7DDA365A" w:rsidRDefault="0060270A" w14:paraId="6086F554" w14:textId="77777777">
      <w:pPr>
        <w:spacing w:after="160" w:line="240" w:lineRule="auto"/>
        <w:jc w:val="center"/>
        <w:rPr>
          <w:rFonts w:ascii="Times New Roman" w:hAnsi="Times New Roman" w:eastAsia="Times New Roman" w:cs="Times New Roman"/>
          <w:b w:val="1"/>
          <w:bCs w:val="1"/>
          <w:sz w:val="24"/>
          <w:szCs w:val="24"/>
        </w:rPr>
        <w:pPrChange w:author="Guest User" w:date="2021-03-17T19:35:13.93Z">
          <w:pPr>
            <w:spacing w:after="160" w:line="480" w:lineRule="auto"/>
            <w:jc w:val="center"/>
          </w:pPr>
        </w:pPrChange>
      </w:pPr>
      <w:r w:rsidRPr="7DDA365A" w:rsidR="0060270A">
        <w:rPr>
          <w:rFonts w:ascii="Times New Roman" w:hAnsi="Times New Roman" w:eastAsia="Times New Roman" w:cs="Times New Roman"/>
          <w:b w:val="1"/>
          <w:bCs w:val="1"/>
          <w:sz w:val="24"/>
          <w:szCs w:val="24"/>
        </w:rPr>
        <w:t>Introduction</w:t>
      </w:r>
    </w:p>
    <w:p w:rsidR="0005394C" w:rsidP="7DDA365A" w:rsidRDefault="2B06F667" w14:paraId="347E7C98" w14:textId="4D289DEF">
      <w:pPr>
        <w:spacing w:after="160" w:line="240" w:lineRule="auto"/>
        <w:ind w:firstLine="720"/>
        <w:rPr>
          <w:rFonts w:ascii="Times New Roman" w:hAnsi="Times New Roman" w:eastAsia="Times New Roman" w:cs="Times New Roman"/>
          <w:sz w:val="24"/>
          <w:szCs w:val="24"/>
        </w:rPr>
        <w:pPrChange w:author="Guest User" w:date="2021-03-17T19:35:13.93Z">
          <w:pPr>
            <w:spacing w:after="160" w:line="480" w:lineRule="auto"/>
            <w:ind w:firstLine="720"/>
          </w:pPr>
        </w:pPrChange>
      </w:pPr>
      <w:r w:rsidRPr="7DDA365A" w:rsidR="2B06F667">
        <w:rPr>
          <w:rFonts w:ascii="Times New Roman" w:hAnsi="Times New Roman" w:eastAsia="Times New Roman" w:cs="Times New Roman"/>
          <w:sz w:val="24"/>
          <w:szCs w:val="24"/>
        </w:rPr>
        <w:t xml:space="preserve">The purpose of this chapter was to present the results of the data analysis. Chapter four includes the presentation, discussion, analysis, and interpretation of the responses to the study’s questionnaire. The purpose was to investigate mental toughness among college student athletes. The design of study is a </w:t>
      </w:r>
      <w:r w:rsidRPr="7DDA365A" w:rsidR="77B079EA">
        <w:rPr>
          <w:rFonts w:ascii="Times New Roman" w:hAnsi="Times New Roman" w:eastAsia="Times New Roman" w:cs="Times New Roman"/>
          <w:sz w:val="24"/>
          <w:szCs w:val="24"/>
        </w:rPr>
        <w:t>m</w:t>
      </w:r>
      <w:r w:rsidRPr="7DDA365A" w:rsidR="2B06F667">
        <w:rPr>
          <w:rFonts w:ascii="Times New Roman" w:hAnsi="Times New Roman" w:eastAsia="Times New Roman" w:cs="Times New Roman"/>
          <w:sz w:val="24"/>
          <w:szCs w:val="24"/>
        </w:rPr>
        <w:t xml:space="preserve">odified version of mental toughness. This chapter was </w:t>
      </w:r>
      <w:commentRangeStart w:id="38"/>
      <w:r w:rsidRPr="7DDA365A" w:rsidR="2B06F667">
        <w:rPr>
          <w:rFonts w:ascii="Times New Roman" w:hAnsi="Times New Roman" w:eastAsia="Times New Roman" w:cs="Times New Roman"/>
          <w:sz w:val="24"/>
          <w:szCs w:val="24"/>
        </w:rPr>
        <w:t>organized</w:t>
      </w:r>
      <w:commentRangeEnd w:id="38"/>
      <w:r>
        <w:rPr>
          <w:rStyle w:val="CommentReference"/>
        </w:rPr>
        <w:commentReference w:id="38"/>
      </w:r>
      <w:r w:rsidRPr="7DDA365A" w:rsidR="2B06F667">
        <w:rPr>
          <w:rFonts w:ascii="Times New Roman" w:hAnsi="Times New Roman" w:eastAsia="Times New Roman" w:cs="Times New Roman"/>
          <w:sz w:val="24"/>
          <w:szCs w:val="24"/>
        </w:rPr>
        <w:t xml:space="preserve"> into the following sections: 1) Demographics, 2) Descriptive Analysis of Research Hypothesis testing, and 3) Summary. </w:t>
      </w:r>
    </w:p>
    <w:sdt>
      <w:sdtPr>
        <w:tag w:val="goog_rdk_1"/>
        <w:id w:val="1998539117"/>
      </w:sdtPr>
      <w:sdtContent>
        <w:p w:rsidRPr="00523889" w:rsidR="0005394C" w:rsidP="7DDA365A" w:rsidRDefault="000D362A" w14:paraId="737EAE54" w14:textId="77777777">
          <w:pPr>
            <w:spacing w:after="160" w:line="240" w:lineRule="auto"/>
            <w:jc w:val="center"/>
            <w:rPr>
              <w:rFonts w:ascii="Times New Roman" w:hAnsi="Times New Roman" w:eastAsia="Times New Roman" w:cs="Times New Roman"/>
              <w:b w:val="1"/>
              <w:bCs w:val="1"/>
              <w:sz w:val="24"/>
              <w:szCs w:val="24"/>
            </w:rPr>
            <w:pPrChange w:author="Guest User" w:date="2021-03-17T19:35:13.931Z">
              <w:pPr>
                <w:spacing w:after="160" w:line="480" w:lineRule="auto"/>
                <w:jc w:val="center"/>
              </w:pPr>
            </w:pPrChange>
          </w:pPr>
          <w:sdt>
            <w:sdtPr>
              <w:id w:val="204139382"/>
              <w:tag w:val="goog_rdk_0"/>
              <w:placeholder>
                <w:docPart w:val="DefaultPlaceholder_1081868574"/>
              </w:placeholder>
            </w:sdtPr>
            <w:sdtContent>
              <w:r w:rsidRPr="7DDA365A" w:rsidR="0060270A">
                <w:rPr>
                  <w:rFonts w:ascii="Times New Roman" w:hAnsi="Times New Roman" w:eastAsia="Times New Roman" w:cs="Times New Roman"/>
                  <w:b w:val="1"/>
                  <w:bCs w:val="1"/>
                  <w:sz w:val="24"/>
                  <w:szCs w:val="24"/>
                </w:rPr>
                <w:t>Sample Demographics</w:t>
              </w:r>
            </w:sdtContent>
          </w:sdt>
        </w:p>
      </w:sdtContent>
    </w:sdt>
    <w:p w:rsidR="0005394C" w:rsidP="7DDA365A" w:rsidRDefault="0060270A" w14:paraId="5DF2C7EC" w14:textId="36154396">
      <w:pPr>
        <w:spacing w:after="160" w:line="240" w:lineRule="auto"/>
        <w:rPr>
          <w:rFonts w:ascii="Times New Roman" w:hAnsi="Times New Roman" w:eastAsia="Times New Roman" w:cs="Times New Roman"/>
          <w:sz w:val="24"/>
          <w:szCs w:val="24"/>
        </w:rPr>
        <w:pPrChange w:author="Guest User" w:date="2021-03-17T19:35:13.931Z">
          <w:pPr>
            <w:spacing w:after="160" w:line="480" w:lineRule="auto"/>
          </w:pPr>
        </w:pPrChange>
      </w:pPr>
      <w:r>
        <w:rPr>
          <w:rFonts w:ascii="Times New Roman" w:hAnsi="Times New Roman" w:eastAsia="Times New Roman" w:cs="Times New Roman"/>
          <w:sz w:val="24"/>
          <w:szCs w:val="24"/>
        </w:rPr>
        <w:tab/>
      </w:r>
      <w:r w:rsidR="2B06F667">
        <w:rPr>
          <w:rFonts w:ascii="Times New Roman" w:hAnsi="Times New Roman" w:eastAsia="Times New Roman" w:cs="Times New Roman"/>
          <w:sz w:val="24"/>
          <w:szCs w:val="24"/>
        </w:rPr>
        <w:t>The subjects for this study were undergraduate student</w:t>
      </w:r>
      <w:r w:rsidR="3C2D0EA2">
        <w:rPr>
          <w:rFonts w:ascii="Times New Roman" w:hAnsi="Times New Roman" w:eastAsia="Times New Roman" w:cs="Times New Roman"/>
          <w:sz w:val="24"/>
          <w:szCs w:val="24"/>
        </w:rPr>
        <w:t xml:space="preserve"> </w:t>
      </w:r>
      <w:commentRangeStart w:id="39"/>
      <w:r w:rsidR="2B06F667">
        <w:rPr>
          <w:rFonts w:ascii="Times New Roman" w:hAnsi="Times New Roman" w:eastAsia="Times New Roman" w:cs="Times New Roman"/>
          <w:sz w:val="24"/>
          <w:szCs w:val="24"/>
        </w:rPr>
        <w:t>athletes</w:t>
      </w:r>
      <w:commentRangeEnd w:id="39"/>
      <w:r>
        <w:commentReference w:id="39"/>
      </w:r>
      <w:r w:rsidR="2B06F667">
        <w:rPr>
          <w:rFonts w:ascii="Times New Roman" w:hAnsi="Times New Roman" w:eastAsia="Times New Roman" w:cs="Times New Roman"/>
          <w:sz w:val="24"/>
          <w:szCs w:val="24"/>
        </w:rPr>
        <w:t xml:space="preserve"> 18 to 24 years of age. The sample was taken from students at Johnson C Smith University, (N= 50). The demographics for this study were classification, race, age, gender and sport. The results for the classification are presented in Table 1.  </w:t>
      </w:r>
    </w:p>
    <w:p w:rsidR="0005394C" w:rsidP="7DDA365A" w:rsidRDefault="0060270A" w14:paraId="45EC88DE" w14:textId="77777777">
      <w:pPr>
        <w:spacing w:after="160" w:line="240" w:lineRule="auto"/>
        <w:rPr>
          <w:rFonts w:ascii="Times New Roman" w:hAnsi="Times New Roman" w:eastAsia="Times New Roman" w:cs="Times New Roman"/>
          <w:sz w:val="24"/>
          <w:szCs w:val="24"/>
        </w:rPr>
        <w:pPrChange w:author="Guest User" w:date="2021-03-17T19:35:13.932Z">
          <w:pPr>
            <w:spacing w:after="160" w:line="480" w:lineRule="auto"/>
          </w:pPr>
        </w:pPrChange>
      </w:pPr>
      <w:r w:rsidRPr="7DDA365A" w:rsidR="0060270A">
        <w:rPr>
          <w:rFonts w:ascii="Times New Roman" w:hAnsi="Times New Roman" w:eastAsia="Times New Roman" w:cs="Times New Roman"/>
          <w:sz w:val="24"/>
          <w:szCs w:val="24"/>
        </w:rPr>
        <w:t>Table 1</w:t>
      </w:r>
    </w:p>
    <w:p w:rsidR="0005394C" w:rsidP="7DDA365A" w:rsidRDefault="0060270A" w14:paraId="1E4B8837" w14:textId="77777777">
      <w:pPr>
        <w:spacing w:after="160" w:line="240" w:lineRule="auto"/>
        <w:rPr>
          <w:rFonts w:ascii="Times New Roman" w:hAnsi="Times New Roman" w:eastAsia="Times New Roman" w:cs="Times New Roman"/>
          <w:sz w:val="24"/>
          <w:szCs w:val="24"/>
        </w:rPr>
        <w:pPrChange w:author="Guest User" w:date="2021-03-17T19:35:13.932Z">
          <w:pPr>
            <w:spacing w:after="160" w:line="480" w:lineRule="auto"/>
          </w:pPr>
        </w:pPrChange>
      </w:pPr>
      <w:r w:rsidRPr="7DDA365A" w:rsidR="0060270A">
        <w:rPr>
          <w:rFonts w:ascii="Times New Roman" w:hAnsi="Times New Roman" w:eastAsia="Times New Roman" w:cs="Times New Roman"/>
          <w:sz w:val="24"/>
          <w:szCs w:val="24"/>
        </w:rPr>
        <w:t>Mental toughness among college student athletes by Classification</w:t>
      </w:r>
    </w:p>
    <w:tbl>
      <w:tblPr>
        <w:tblW w:w="775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4768"/>
        <w:gridCol w:w="1640"/>
        <w:gridCol w:w="1350"/>
      </w:tblGrid>
      <w:tr w:rsidR="0005394C" w:rsidTr="7DDA365A" w14:paraId="1DACBF3D"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52B5581B" w14:textId="77777777">
            <w:pPr>
              <w:spacing w:line="240" w:lineRule="auto"/>
              <w:rPr>
                <w:rFonts w:ascii="Times New Roman" w:hAnsi="Times New Roman" w:eastAsia="Times New Roman" w:cs="Times New Roman"/>
                <w:sz w:val="24"/>
                <w:szCs w:val="24"/>
                <w:u w:val="single"/>
              </w:rPr>
              <w:pPrChange w:author="Guest User" w:date="2021-03-17T19:35:13.933Z">
                <w:pPr>
                  <w:spacing w:line="480" w:lineRule="auto"/>
                </w:pPr>
              </w:pPrChange>
            </w:pPr>
            <w:r w:rsidRPr="7DDA365A" w:rsidR="2B06F667">
              <w:rPr>
                <w:rFonts w:ascii="Times New Roman" w:hAnsi="Times New Roman" w:eastAsia="Times New Roman" w:cs="Times New Roman"/>
                <w:b w:val="1"/>
                <w:bCs w:val="1"/>
                <w:sz w:val="24"/>
                <w:szCs w:val="24"/>
                <w:u w:val="single"/>
              </w:rPr>
              <w:t xml:space="preserve">Classification </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A015EA2" w14:paraId="1201F182" w14:textId="5A8736E5">
            <w:pPr>
              <w:spacing w:line="240" w:lineRule="auto"/>
              <w:rPr>
                <w:rFonts w:ascii="Times New Roman" w:hAnsi="Times New Roman" w:eastAsia="Times New Roman" w:cs="Times New Roman"/>
                <w:sz w:val="24"/>
                <w:szCs w:val="24"/>
                <w:u w:val="single"/>
              </w:rPr>
              <w:pPrChange w:author="Guest User" w:date="2021-03-17T19:35:13.935Z">
                <w:pPr>
                  <w:spacing w:line="480" w:lineRule="auto"/>
                </w:pPr>
              </w:pPrChange>
            </w:pPr>
            <w:r w:rsidRPr="7DDA365A" w:rsidR="0A015EA2">
              <w:rPr>
                <w:rFonts w:ascii="Times New Roman" w:hAnsi="Times New Roman" w:eastAsia="Times New Roman" w:cs="Times New Roman"/>
                <w:b w:val="1"/>
                <w:bCs w:val="1"/>
                <w:sz w:val="24"/>
                <w:szCs w:val="24"/>
                <w:u w:val="single"/>
              </w:rPr>
              <w:t>Number</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A015EA2" w14:paraId="6F9AB8B4" w14:textId="21B1AB51">
            <w:pPr>
              <w:spacing w:line="240" w:lineRule="auto"/>
              <w:rPr>
                <w:rFonts w:ascii="Times New Roman" w:hAnsi="Times New Roman" w:eastAsia="Times New Roman" w:cs="Times New Roman"/>
                <w:sz w:val="24"/>
                <w:szCs w:val="24"/>
                <w:u w:val="single"/>
              </w:rPr>
              <w:pPrChange w:author="Guest User" w:date="2021-03-17T19:35:13.935Z">
                <w:pPr>
                  <w:spacing w:line="480" w:lineRule="auto"/>
                </w:pPr>
              </w:pPrChange>
            </w:pPr>
            <w:r w:rsidRPr="7DDA365A" w:rsidR="0A015EA2">
              <w:rPr>
                <w:rFonts w:ascii="Times New Roman" w:hAnsi="Times New Roman" w:eastAsia="Times New Roman" w:cs="Times New Roman"/>
                <w:b w:val="1"/>
                <w:bCs w:val="1"/>
                <w:sz w:val="24"/>
                <w:szCs w:val="24"/>
                <w:u w:val="single"/>
              </w:rPr>
              <w:t>Percent</w:t>
            </w:r>
            <w:r w:rsidRPr="7DDA365A" w:rsidR="0410C146">
              <w:rPr>
                <w:rFonts w:ascii="Times New Roman" w:hAnsi="Times New Roman" w:eastAsia="Times New Roman" w:cs="Times New Roman"/>
                <w:b w:val="1"/>
                <w:bCs w:val="1"/>
                <w:sz w:val="24"/>
                <w:szCs w:val="24"/>
                <w:u w:val="single"/>
              </w:rPr>
              <w:t>age</w:t>
            </w:r>
          </w:p>
        </w:tc>
      </w:tr>
      <w:tr w:rsidR="0005394C" w:rsidTr="7DDA365A" w14:paraId="506A16CB"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73145BB" w14:textId="77777777">
            <w:pPr>
              <w:spacing w:line="240" w:lineRule="auto"/>
              <w:rPr>
                <w:rFonts w:ascii="Times New Roman" w:hAnsi="Times New Roman" w:eastAsia="Times New Roman" w:cs="Times New Roman"/>
                <w:sz w:val="24"/>
                <w:szCs w:val="24"/>
              </w:rPr>
              <w:pPrChange w:author="Guest User" w:date="2021-03-17T19:35:13.936Z">
                <w:pPr>
                  <w:spacing w:line="480" w:lineRule="auto"/>
                </w:pPr>
              </w:pPrChange>
            </w:pPr>
            <w:r w:rsidRPr="7DDA365A" w:rsidR="0060270A">
              <w:rPr>
                <w:rFonts w:ascii="Times New Roman" w:hAnsi="Times New Roman" w:eastAsia="Times New Roman" w:cs="Times New Roman"/>
                <w:sz w:val="24"/>
                <w:szCs w:val="24"/>
              </w:rPr>
              <w:t>Freshman</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84CBDC0" w14:textId="77777777">
            <w:pPr>
              <w:spacing w:line="240" w:lineRule="auto"/>
              <w:rPr>
                <w:rFonts w:ascii="Times New Roman" w:hAnsi="Times New Roman" w:eastAsia="Times New Roman" w:cs="Times New Roman"/>
                <w:sz w:val="24"/>
                <w:szCs w:val="24"/>
              </w:rPr>
              <w:pPrChange w:author="Guest User" w:date="2021-03-17T19:35:13.937Z">
                <w:pPr>
                  <w:spacing w:line="480" w:lineRule="auto"/>
                </w:pPr>
              </w:pPrChange>
            </w:pPr>
            <w:r w:rsidRPr="7DDA365A" w:rsidR="0060270A">
              <w:rPr>
                <w:rFonts w:ascii="Times New Roman" w:hAnsi="Times New Roman" w:eastAsia="Times New Roman" w:cs="Times New Roman"/>
                <w:sz w:val="24"/>
                <w:szCs w:val="24"/>
              </w:rPr>
              <w:t>13</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31825AD" w14:textId="77777777">
            <w:pPr>
              <w:spacing w:line="240" w:lineRule="auto"/>
              <w:rPr>
                <w:rFonts w:ascii="Times New Roman" w:hAnsi="Times New Roman" w:eastAsia="Times New Roman" w:cs="Times New Roman"/>
                <w:sz w:val="24"/>
                <w:szCs w:val="24"/>
              </w:rPr>
              <w:pPrChange w:author="Guest User" w:date="2021-03-17T19:35:13.938Z">
                <w:pPr>
                  <w:spacing w:line="480" w:lineRule="auto"/>
                </w:pPr>
              </w:pPrChange>
            </w:pPr>
            <w:r w:rsidRPr="7DDA365A" w:rsidR="0060270A">
              <w:rPr>
                <w:rFonts w:ascii="Times New Roman" w:hAnsi="Times New Roman" w:eastAsia="Times New Roman" w:cs="Times New Roman"/>
                <w:sz w:val="24"/>
                <w:szCs w:val="24"/>
              </w:rPr>
              <w:t>26.5</w:t>
            </w:r>
            <w:commentRangeStart w:id="40"/>
            <w:commentRangeEnd w:id="40"/>
            <w:r>
              <w:rPr>
                <w:rStyle w:val="CommentReference"/>
              </w:rPr>
              <w:commentReference w:id="40"/>
            </w:r>
          </w:p>
        </w:tc>
      </w:tr>
      <w:tr w:rsidR="0005394C" w:rsidTr="7DDA365A" w14:paraId="32133ED5"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0F94564" w14:textId="77777777">
            <w:pPr>
              <w:spacing w:line="240" w:lineRule="auto"/>
              <w:rPr>
                <w:rFonts w:ascii="Times New Roman" w:hAnsi="Times New Roman" w:eastAsia="Times New Roman" w:cs="Times New Roman"/>
                <w:sz w:val="24"/>
                <w:szCs w:val="24"/>
              </w:rPr>
              <w:pPrChange w:author="Guest User" w:date="2021-03-17T19:35:13.94Z">
                <w:pPr>
                  <w:spacing w:line="480" w:lineRule="auto"/>
                </w:pPr>
              </w:pPrChange>
            </w:pPr>
            <w:r w:rsidRPr="7DDA365A" w:rsidR="0060270A">
              <w:rPr>
                <w:rFonts w:ascii="Times New Roman" w:hAnsi="Times New Roman" w:eastAsia="Times New Roman" w:cs="Times New Roman"/>
                <w:sz w:val="24"/>
                <w:szCs w:val="24"/>
              </w:rPr>
              <w:t>Sophomore</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5E7B710" w14:textId="77777777">
            <w:pPr>
              <w:spacing w:line="240" w:lineRule="auto"/>
              <w:rPr>
                <w:rFonts w:ascii="Times New Roman" w:hAnsi="Times New Roman" w:eastAsia="Times New Roman" w:cs="Times New Roman"/>
                <w:sz w:val="24"/>
                <w:szCs w:val="24"/>
              </w:rPr>
              <w:pPrChange w:author="Guest User" w:date="2021-03-17T19:35:13.941Z">
                <w:pPr>
                  <w:spacing w:line="480" w:lineRule="auto"/>
                </w:pPr>
              </w:pPrChange>
            </w:pPr>
            <w:r w:rsidRPr="7DDA365A" w:rsidR="0060270A">
              <w:rPr>
                <w:rFonts w:ascii="Times New Roman" w:hAnsi="Times New Roman" w:eastAsia="Times New Roman" w:cs="Times New Roman"/>
                <w:sz w:val="24"/>
                <w:szCs w:val="24"/>
              </w:rPr>
              <w:t>7</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566C151" w14:textId="77777777">
            <w:pPr>
              <w:spacing w:line="240" w:lineRule="auto"/>
              <w:rPr>
                <w:rFonts w:ascii="Times New Roman" w:hAnsi="Times New Roman" w:eastAsia="Times New Roman" w:cs="Times New Roman"/>
                <w:sz w:val="24"/>
                <w:szCs w:val="24"/>
              </w:rPr>
              <w:pPrChange w:author="Guest User" w:date="2021-03-17T19:35:13.942Z">
                <w:pPr>
                  <w:spacing w:line="480" w:lineRule="auto"/>
                </w:pPr>
              </w:pPrChange>
            </w:pPr>
            <w:r w:rsidRPr="7DDA365A" w:rsidR="0060270A">
              <w:rPr>
                <w:rFonts w:ascii="Times New Roman" w:hAnsi="Times New Roman" w:eastAsia="Times New Roman" w:cs="Times New Roman"/>
                <w:sz w:val="24"/>
                <w:szCs w:val="24"/>
              </w:rPr>
              <w:t>14.3</w:t>
            </w:r>
          </w:p>
        </w:tc>
      </w:tr>
      <w:tr w:rsidR="0005394C" w:rsidTr="7DDA365A" w14:paraId="1E98A849"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75E3544" w14:textId="77777777">
            <w:pPr>
              <w:spacing w:line="240" w:lineRule="auto"/>
              <w:rPr>
                <w:rFonts w:ascii="Times New Roman" w:hAnsi="Times New Roman" w:eastAsia="Times New Roman" w:cs="Times New Roman"/>
                <w:sz w:val="24"/>
                <w:szCs w:val="24"/>
              </w:rPr>
              <w:pPrChange w:author="Guest User" w:date="2021-03-17T19:35:13.943Z">
                <w:pPr>
                  <w:spacing w:line="480" w:lineRule="auto"/>
                </w:pPr>
              </w:pPrChange>
            </w:pPr>
            <w:r w:rsidRPr="7DDA365A" w:rsidR="0060270A">
              <w:rPr>
                <w:rFonts w:ascii="Times New Roman" w:hAnsi="Times New Roman" w:eastAsia="Times New Roman" w:cs="Times New Roman"/>
                <w:sz w:val="24"/>
                <w:szCs w:val="24"/>
              </w:rPr>
              <w:t>Junior</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42E3AE8" w14:textId="77777777">
            <w:pPr>
              <w:spacing w:line="240" w:lineRule="auto"/>
              <w:rPr>
                <w:rFonts w:ascii="Times New Roman" w:hAnsi="Times New Roman" w:eastAsia="Times New Roman" w:cs="Times New Roman"/>
                <w:sz w:val="24"/>
                <w:szCs w:val="24"/>
              </w:rPr>
              <w:pPrChange w:author="Guest User" w:date="2021-03-17T19:35:13.943Z">
                <w:pPr>
                  <w:spacing w:line="480" w:lineRule="auto"/>
                </w:pPr>
              </w:pPrChange>
            </w:pPr>
            <w:r w:rsidRPr="7DDA365A" w:rsidR="0060270A">
              <w:rPr>
                <w:rFonts w:ascii="Times New Roman" w:hAnsi="Times New Roman" w:eastAsia="Times New Roman" w:cs="Times New Roman"/>
                <w:sz w:val="24"/>
                <w:szCs w:val="24"/>
              </w:rPr>
              <w:t>17</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C96C1E0" w14:textId="77777777">
            <w:pPr>
              <w:spacing w:line="240" w:lineRule="auto"/>
              <w:rPr>
                <w:rFonts w:ascii="Times New Roman" w:hAnsi="Times New Roman" w:eastAsia="Times New Roman" w:cs="Times New Roman"/>
                <w:sz w:val="24"/>
                <w:szCs w:val="24"/>
              </w:rPr>
              <w:pPrChange w:author="Guest User" w:date="2021-03-17T19:35:13.944Z">
                <w:pPr>
                  <w:spacing w:line="480" w:lineRule="auto"/>
                </w:pPr>
              </w:pPrChange>
            </w:pPr>
            <w:r w:rsidRPr="7DDA365A" w:rsidR="0060270A">
              <w:rPr>
                <w:rFonts w:ascii="Times New Roman" w:hAnsi="Times New Roman" w:eastAsia="Times New Roman" w:cs="Times New Roman"/>
                <w:sz w:val="24"/>
                <w:szCs w:val="24"/>
              </w:rPr>
              <w:t>34.7</w:t>
            </w:r>
          </w:p>
        </w:tc>
      </w:tr>
      <w:tr w:rsidR="0005394C" w:rsidTr="7DDA365A" w14:paraId="58F1B687"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17CC04D" w14:textId="77777777">
            <w:pPr>
              <w:spacing w:line="240" w:lineRule="auto"/>
              <w:rPr>
                <w:rFonts w:ascii="Times New Roman" w:hAnsi="Times New Roman" w:eastAsia="Times New Roman" w:cs="Times New Roman"/>
                <w:sz w:val="24"/>
                <w:szCs w:val="24"/>
              </w:rPr>
              <w:pPrChange w:author="Guest User" w:date="2021-03-17T19:35:13.944Z">
                <w:pPr>
                  <w:spacing w:line="480" w:lineRule="auto"/>
                </w:pPr>
              </w:pPrChange>
            </w:pPr>
            <w:r w:rsidRPr="7DDA365A" w:rsidR="0060270A">
              <w:rPr>
                <w:rFonts w:ascii="Times New Roman" w:hAnsi="Times New Roman" w:eastAsia="Times New Roman" w:cs="Times New Roman"/>
                <w:sz w:val="24"/>
                <w:szCs w:val="24"/>
              </w:rPr>
              <w:t>Senior</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9EA2444" w14:textId="77777777">
            <w:pPr>
              <w:spacing w:line="240" w:lineRule="auto"/>
              <w:rPr>
                <w:rFonts w:ascii="Times New Roman" w:hAnsi="Times New Roman" w:eastAsia="Times New Roman" w:cs="Times New Roman"/>
                <w:sz w:val="24"/>
                <w:szCs w:val="24"/>
              </w:rPr>
              <w:pPrChange w:author="Guest User" w:date="2021-03-17T19:35:13.945Z">
                <w:pPr>
                  <w:spacing w:line="480" w:lineRule="auto"/>
                </w:pPr>
              </w:pPrChange>
            </w:pPr>
            <w:r w:rsidRPr="7DDA365A" w:rsidR="0060270A">
              <w:rPr>
                <w:rFonts w:ascii="Times New Roman" w:hAnsi="Times New Roman" w:eastAsia="Times New Roman" w:cs="Times New Roman"/>
                <w:sz w:val="24"/>
                <w:szCs w:val="24"/>
              </w:rPr>
              <w:t>12</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67DF375" w14:textId="77777777">
            <w:pPr>
              <w:spacing w:line="240" w:lineRule="auto"/>
              <w:rPr>
                <w:rFonts w:ascii="Times New Roman" w:hAnsi="Times New Roman" w:eastAsia="Times New Roman" w:cs="Times New Roman"/>
                <w:sz w:val="24"/>
                <w:szCs w:val="24"/>
              </w:rPr>
              <w:pPrChange w:author="Guest User" w:date="2021-03-17T19:35:13.945Z">
                <w:pPr>
                  <w:spacing w:line="480" w:lineRule="auto"/>
                </w:pPr>
              </w:pPrChange>
            </w:pPr>
            <w:r w:rsidRPr="7DDA365A" w:rsidR="0060270A">
              <w:rPr>
                <w:rFonts w:ascii="Times New Roman" w:hAnsi="Times New Roman" w:eastAsia="Times New Roman" w:cs="Times New Roman"/>
                <w:sz w:val="24"/>
                <w:szCs w:val="24"/>
              </w:rPr>
              <w:t>24.5</w:t>
            </w:r>
          </w:p>
        </w:tc>
      </w:tr>
    </w:tbl>
    <w:p w:rsidR="0005394C" w:rsidP="7DDA365A" w:rsidRDefault="0060270A" w14:paraId="4BF44FF4" w14:textId="77777777">
      <w:pPr>
        <w:spacing w:after="160" w:line="240" w:lineRule="auto"/>
        <w:rPr>
          <w:rFonts w:ascii="Times New Roman" w:hAnsi="Times New Roman" w:eastAsia="Times New Roman" w:cs="Times New Roman"/>
          <w:sz w:val="24"/>
          <w:szCs w:val="24"/>
        </w:rPr>
        <w:pPrChange w:author="Guest User" w:date="2021-03-17T19:35:13.945Z">
          <w:pPr>
            <w:spacing w:after="160" w:line="480" w:lineRule="auto"/>
          </w:pPr>
        </w:pPrChange>
      </w:pPr>
      <w:r w:rsidRPr="7DDA365A" w:rsidR="0060270A">
        <w:rPr>
          <w:rFonts w:ascii="Times New Roman" w:hAnsi="Times New Roman" w:eastAsia="Times New Roman" w:cs="Times New Roman"/>
          <w:sz w:val="24"/>
          <w:szCs w:val="24"/>
        </w:rPr>
        <w:t>N=50</w:t>
      </w:r>
    </w:p>
    <w:p w:rsidR="0005394C" w:rsidP="7DDA365A" w:rsidRDefault="0060270A" w14:paraId="76AC2798" w14:textId="01A9FD9C">
      <w:pPr>
        <w:spacing w:after="160" w:line="240" w:lineRule="auto"/>
        <w:ind w:firstLine="720"/>
        <w:rPr>
          <w:rFonts w:ascii="Times New Roman" w:hAnsi="Times New Roman" w:eastAsia="Times New Roman" w:cs="Times New Roman"/>
          <w:sz w:val="24"/>
          <w:szCs w:val="24"/>
        </w:rPr>
        <w:pPrChange w:author="Guest User" w:date="2021-03-17T19:35:13.946Z">
          <w:pPr>
            <w:spacing w:after="160" w:line="480" w:lineRule="auto"/>
            <w:ind w:firstLine="720"/>
          </w:pPr>
        </w:pPrChange>
      </w:pPr>
      <w:r w:rsidRPr="7DDA365A" w:rsidR="0060270A">
        <w:rPr>
          <w:rFonts w:ascii="Times New Roman" w:hAnsi="Times New Roman" w:eastAsia="Times New Roman" w:cs="Times New Roman"/>
          <w:sz w:val="24"/>
          <w:szCs w:val="24"/>
        </w:rPr>
        <w:t xml:space="preserve">Ages were reported for the subjects.  There was 1 student age 18, 1 students age 19, 2 students age 20, 43 students age 21, 3 students age 22 and 0 other. The results for the subjects’ age are presented in Table 2. </w:t>
      </w:r>
    </w:p>
    <w:p w:rsidR="0005394C" w:rsidP="7DDA365A" w:rsidRDefault="0060270A" w14:paraId="4577D7E5" w14:textId="77777777">
      <w:pPr>
        <w:spacing w:after="160" w:line="240" w:lineRule="auto"/>
        <w:rPr>
          <w:rFonts w:ascii="Times New Roman" w:hAnsi="Times New Roman" w:eastAsia="Times New Roman" w:cs="Times New Roman"/>
          <w:sz w:val="24"/>
          <w:szCs w:val="24"/>
        </w:rPr>
        <w:pPrChange w:author="Guest User" w:date="2021-03-17T19:35:13.946Z">
          <w:pPr>
            <w:spacing w:after="160" w:line="480" w:lineRule="auto"/>
          </w:pPr>
        </w:pPrChange>
      </w:pPr>
      <w:r w:rsidRPr="7DDA365A" w:rsidR="0060270A">
        <w:rPr>
          <w:rFonts w:ascii="Times New Roman" w:hAnsi="Times New Roman" w:eastAsia="Times New Roman" w:cs="Times New Roman"/>
          <w:sz w:val="24"/>
          <w:szCs w:val="24"/>
        </w:rPr>
        <w:t>Table 2</w:t>
      </w:r>
    </w:p>
    <w:p w:rsidR="0005394C" w:rsidP="7DDA365A" w:rsidRDefault="0060270A" w14:paraId="21A258C4" w14:textId="77777777">
      <w:pPr>
        <w:spacing w:after="160" w:line="240" w:lineRule="auto"/>
        <w:rPr>
          <w:rFonts w:ascii="Times New Roman" w:hAnsi="Times New Roman" w:eastAsia="Times New Roman" w:cs="Times New Roman"/>
          <w:sz w:val="24"/>
          <w:szCs w:val="24"/>
        </w:rPr>
        <w:pPrChange w:author="Guest User" w:date="2021-03-17T19:35:13.947Z">
          <w:pPr>
            <w:spacing w:after="160" w:line="480" w:lineRule="auto"/>
          </w:pPr>
        </w:pPrChange>
      </w:pPr>
      <w:r w:rsidRPr="7DDA365A" w:rsidR="0060270A">
        <w:rPr>
          <w:rFonts w:ascii="Times New Roman" w:hAnsi="Times New Roman" w:eastAsia="Times New Roman" w:cs="Times New Roman"/>
          <w:sz w:val="24"/>
          <w:szCs w:val="24"/>
        </w:rPr>
        <w:t>Mental toughness among college student athletes by Age</w:t>
      </w:r>
    </w:p>
    <w:tbl>
      <w:tblPr>
        <w:tblW w:w="775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4768"/>
        <w:gridCol w:w="1640"/>
        <w:gridCol w:w="1350"/>
      </w:tblGrid>
      <w:tr w:rsidR="0005394C" w:rsidTr="7DDA365A" w14:paraId="5E11E559"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6C34123F" w14:textId="77777777">
            <w:pPr>
              <w:spacing w:line="240" w:lineRule="auto"/>
              <w:rPr>
                <w:rFonts w:ascii="Times New Roman" w:hAnsi="Times New Roman" w:eastAsia="Times New Roman" w:cs="Times New Roman"/>
                <w:sz w:val="24"/>
                <w:szCs w:val="24"/>
                <w:u w:val="single"/>
              </w:rPr>
              <w:pPrChange w:author="Guest User" w:date="2021-03-17T19:35:13.947Z">
                <w:pPr>
                  <w:spacing w:line="480" w:lineRule="auto"/>
                </w:pPr>
              </w:pPrChange>
            </w:pPr>
            <w:r w:rsidRPr="7DDA365A" w:rsidR="2B06F667">
              <w:rPr>
                <w:rFonts w:ascii="Times New Roman" w:hAnsi="Times New Roman" w:eastAsia="Times New Roman" w:cs="Times New Roman"/>
                <w:b w:val="1"/>
                <w:bCs w:val="1"/>
                <w:sz w:val="24"/>
                <w:szCs w:val="24"/>
                <w:u w:val="single"/>
              </w:rPr>
              <w:t>Age</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24ACD9D3" w14:textId="3584289B">
            <w:pPr>
              <w:spacing w:line="240" w:lineRule="auto"/>
              <w:rPr>
                <w:rFonts w:ascii="Times New Roman" w:hAnsi="Times New Roman" w:eastAsia="Times New Roman" w:cs="Times New Roman"/>
                <w:sz w:val="24"/>
                <w:szCs w:val="24"/>
                <w:u w:val="single"/>
              </w:rPr>
              <w:pPrChange w:author="Guest User" w:date="2021-03-17T19:35:13.948Z">
                <w:pPr>
                  <w:spacing w:line="480" w:lineRule="auto"/>
                </w:pPr>
              </w:pPrChange>
            </w:pPr>
            <w:r w:rsidRPr="7DDA365A" w:rsidR="2B06F667">
              <w:rPr>
                <w:rFonts w:ascii="Times New Roman" w:hAnsi="Times New Roman" w:eastAsia="Times New Roman" w:cs="Times New Roman"/>
                <w:b w:val="1"/>
                <w:bCs w:val="1"/>
                <w:sz w:val="24"/>
                <w:szCs w:val="24"/>
                <w:u w:val="single"/>
              </w:rPr>
              <w:t>N</w:t>
            </w:r>
            <w:r w:rsidRPr="7DDA365A" w:rsidR="692AC70D">
              <w:rPr>
                <w:rFonts w:ascii="Times New Roman" w:hAnsi="Times New Roman" w:eastAsia="Times New Roman" w:cs="Times New Roman"/>
                <w:b w:val="1"/>
                <w:bCs w:val="1"/>
                <w:sz w:val="24"/>
                <w:szCs w:val="24"/>
                <w:u w:val="single"/>
              </w:rPr>
              <w:t>umber</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692AC70D" w14:paraId="162D2C87" w14:textId="4E98C887">
            <w:pPr>
              <w:spacing w:line="240" w:lineRule="auto"/>
              <w:rPr>
                <w:rFonts w:ascii="Times New Roman" w:hAnsi="Times New Roman" w:eastAsia="Times New Roman" w:cs="Times New Roman"/>
                <w:sz w:val="24"/>
                <w:szCs w:val="24"/>
                <w:u w:val="single"/>
              </w:rPr>
              <w:pPrChange w:author="Guest User" w:date="2021-03-17T19:35:13.948Z">
                <w:pPr>
                  <w:spacing w:line="480" w:lineRule="auto"/>
                </w:pPr>
              </w:pPrChange>
            </w:pPr>
            <w:r w:rsidRPr="7DDA365A" w:rsidR="692AC70D">
              <w:rPr>
                <w:rFonts w:ascii="Times New Roman" w:hAnsi="Times New Roman" w:eastAsia="Times New Roman" w:cs="Times New Roman"/>
                <w:b w:val="1"/>
                <w:bCs w:val="1"/>
                <w:sz w:val="24"/>
                <w:szCs w:val="24"/>
                <w:u w:val="single"/>
              </w:rPr>
              <w:t>Percent</w:t>
            </w:r>
            <w:r w:rsidRPr="7DDA365A" w:rsidR="1942C904">
              <w:rPr>
                <w:rFonts w:ascii="Times New Roman" w:hAnsi="Times New Roman" w:eastAsia="Times New Roman" w:cs="Times New Roman"/>
                <w:b w:val="1"/>
                <w:bCs w:val="1"/>
                <w:sz w:val="24"/>
                <w:szCs w:val="24"/>
                <w:u w:val="single"/>
              </w:rPr>
              <w:t>age</w:t>
            </w:r>
          </w:p>
        </w:tc>
      </w:tr>
      <w:tr w:rsidR="0005394C" w:rsidTr="7DDA365A" w14:paraId="64163BD1"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F986AE9" w14:textId="77777777">
            <w:pPr>
              <w:spacing w:line="240" w:lineRule="auto"/>
              <w:rPr>
                <w:rFonts w:ascii="Times New Roman" w:hAnsi="Times New Roman" w:eastAsia="Times New Roman" w:cs="Times New Roman"/>
                <w:sz w:val="24"/>
                <w:szCs w:val="24"/>
              </w:rPr>
              <w:pPrChange w:author="Guest User" w:date="2021-03-17T19:35:13.949Z">
                <w:pPr>
                  <w:spacing w:line="480" w:lineRule="auto"/>
                </w:pPr>
              </w:pPrChange>
            </w:pPr>
            <w:r w:rsidRPr="7DDA365A" w:rsidR="0060270A">
              <w:rPr>
                <w:rFonts w:ascii="Times New Roman" w:hAnsi="Times New Roman" w:eastAsia="Times New Roman" w:cs="Times New Roman"/>
                <w:sz w:val="24"/>
                <w:szCs w:val="24"/>
              </w:rPr>
              <w:t>18</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54A55D8" w14:textId="77777777">
            <w:pPr>
              <w:spacing w:line="240" w:lineRule="auto"/>
              <w:rPr>
                <w:rFonts w:ascii="Times New Roman" w:hAnsi="Times New Roman" w:eastAsia="Times New Roman" w:cs="Times New Roman"/>
                <w:sz w:val="24"/>
                <w:szCs w:val="24"/>
              </w:rPr>
              <w:pPrChange w:author="Guest User" w:date="2021-03-17T19:35:13.949Z">
                <w:pPr>
                  <w:spacing w:line="480" w:lineRule="auto"/>
                </w:pPr>
              </w:pPrChange>
            </w:pPr>
            <w:r w:rsidRPr="7DDA365A" w:rsidR="0060270A">
              <w:rPr>
                <w:rFonts w:ascii="Times New Roman" w:hAnsi="Times New Roman" w:eastAsia="Times New Roman" w:cs="Times New Roman"/>
                <w:sz w:val="24"/>
                <w:szCs w:val="24"/>
              </w:rPr>
              <w:t>0</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FCC1A35" w14:textId="77777777">
            <w:pPr>
              <w:spacing w:line="240" w:lineRule="auto"/>
              <w:rPr>
                <w:rFonts w:ascii="Times New Roman" w:hAnsi="Times New Roman" w:eastAsia="Times New Roman" w:cs="Times New Roman"/>
                <w:sz w:val="24"/>
                <w:szCs w:val="24"/>
              </w:rPr>
              <w:pPrChange w:author="Guest User" w:date="2021-03-17T19:35:13.949Z">
                <w:pPr>
                  <w:spacing w:line="480" w:lineRule="auto"/>
                </w:pPr>
              </w:pPrChange>
            </w:pPr>
            <w:r w:rsidRPr="7DDA365A" w:rsidR="0060270A">
              <w:rPr>
                <w:rFonts w:ascii="Times New Roman" w:hAnsi="Times New Roman" w:eastAsia="Times New Roman" w:cs="Times New Roman"/>
                <w:sz w:val="24"/>
                <w:szCs w:val="24"/>
              </w:rPr>
              <w:t>0.0</w:t>
            </w:r>
          </w:p>
        </w:tc>
      </w:tr>
      <w:tr w:rsidR="0005394C" w:rsidTr="7DDA365A" w14:paraId="47628A05"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401B597" w14:textId="77777777">
            <w:pPr>
              <w:spacing w:line="240" w:lineRule="auto"/>
              <w:rPr>
                <w:rFonts w:ascii="Times New Roman" w:hAnsi="Times New Roman" w:eastAsia="Times New Roman" w:cs="Times New Roman"/>
                <w:sz w:val="24"/>
                <w:szCs w:val="24"/>
              </w:rPr>
              <w:pPrChange w:author="Guest User" w:date="2021-03-17T19:35:13.95Z">
                <w:pPr>
                  <w:spacing w:line="480" w:lineRule="auto"/>
                </w:pPr>
              </w:pPrChange>
            </w:pPr>
            <w:r w:rsidRPr="7DDA365A" w:rsidR="0060270A">
              <w:rPr>
                <w:rFonts w:ascii="Times New Roman" w:hAnsi="Times New Roman" w:eastAsia="Times New Roman" w:cs="Times New Roman"/>
                <w:sz w:val="24"/>
                <w:szCs w:val="24"/>
              </w:rPr>
              <w:t>19</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0A03494" w14:textId="77777777">
            <w:pPr>
              <w:spacing w:line="240" w:lineRule="auto"/>
              <w:rPr>
                <w:rFonts w:ascii="Times New Roman" w:hAnsi="Times New Roman" w:eastAsia="Times New Roman" w:cs="Times New Roman"/>
                <w:sz w:val="24"/>
                <w:szCs w:val="24"/>
              </w:rPr>
              <w:pPrChange w:author="Guest User" w:date="2021-03-17T19:35:13.951Z">
                <w:pPr>
                  <w:spacing w:line="480" w:lineRule="auto"/>
                </w:pPr>
              </w:pPrChange>
            </w:pPr>
            <w:r w:rsidRPr="7DDA365A" w:rsidR="0060270A">
              <w:rPr>
                <w:rFonts w:ascii="Times New Roman" w:hAnsi="Times New Roman" w:eastAsia="Times New Roman" w:cs="Times New Roman"/>
                <w:sz w:val="24"/>
                <w:szCs w:val="24"/>
              </w:rPr>
              <w:t>1</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D0DD99F" w14:textId="77777777">
            <w:pPr>
              <w:spacing w:line="240" w:lineRule="auto"/>
              <w:rPr>
                <w:rFonts w:ascii="Times New Roman" w:hAnsi="Times New Roman" w:eastAsia="Times New Roman" w:cs="Times New Roman"/>
                <w:sz w:val="24"/>
                <w:szCs w:val="24"/>
              </w:rPr>
              <w:pPrChange w:author="Guest User" w:date="2021-03-17T19:35:13.951Z">
                <w:pPr>
                  <w:spacing w:line="480" w:lineRule="auto"/>
                </w:pPr>
              </w:pPrChange>
            </w:pPr>
            <w:r w:rsidRPr="7DDA365A" w:rsidR="0060270A">
              <w:rPr>
                <w:rFonts w:ascii="Times New Roman" w:hAnsi="Times New Roman" w:eastAsia="Times New Roman" w:cs="Times New Roman"/>
                <w:sz w:val="24"/>
                <w:szCs w:val="24"/>
              </w:rPr>
              <w:t>2.0</w:t>
            </w:r>
            <w:commentRangeStart w:id="41"/>
            <w:commentRangeEnd w:id="41"/>
            <w:r>
              <w:rPr>
                <w:rStyle w:val="CommentReference"/>
              </w:rPr>
              <w:commentReference w:id="41"/>
            </w:r>
          </w:p>
        </w:tc>
      </w:tr>
      <w:tr w:rsidR="0005394C" w:rsidTr="7DDA365A" w14:paraId="3158CE5D"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A55B2F7" w14:textId="77777777">
            <w:pPr>
              <w:spacing w:line="240" w:lineRule="auto"/>
              <w:rPr>
                <w:rFonts w:ascii="Times New Roman" w:hAnsi="Times New Roman" w:eastAsia="Times New Roman" w:cs="Times New Roman"/>
                <w:sz w:val="24"/>
                <w:szCs w:val="24"/>
              </w:rPr>
              <w:pPrChange w:author="Guest User" w:date="2021-03-17T19:35:13.952Z">
                <w:pPr>
                  <w:spacing w:line="480" w:lineRule="auto"/>
                </w:pPr>
              </w:pPrChange>
            </w:pPr>
            <w:r w:rsidRPr="7DDA365A" w:rsidR="0060270A">
              <w:rPr>
                <w:rFonts w:ascii="Times New Roman" w:hAnsi="Times New Roman" w:eastAsia="Times New Roman" w:cs="Times New Roman"/>
                <w:sz w:val="24"/>
                <w:szCs w:val="24"/>
              </w:rPr>
              <w:t>20</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4BF7CB5" w14:textId="77777777">
            <w:pPr>
              <w:spacing w:line="240" w:lineRule="auto"/>
              <w:rPr>
                <w:rFonts w:ascii="Times New Roman" w:hAnsi="Times New Roman" w:eastAsia="Times New Roman" w:cs="Times New Roman"/>
                <w:sz w:val="24"/>
                <w:szCs w:val="24"/>
              </w:rPr>
              <w:pPrChange w:author="Guest User" w:date="2021-03-17T19:35:13.952Z">
                <w:pPr>
                  <w:spacing w:line="480" w:lineRule="auto"/>
                </w:pPr>
              </w:pPrChange>
            </w:pPr>
            <w:r w:rsidRPr="7DDA365A" w:rsidR="0060270A">
              <w:rPr>
                <w:rFonts w:ascii="Times New Roman" w:hAnsi="Times New Roman" w:eastAsia="Times New Roman" w:cs="Times New Roman"/>
                <w:sz w:val="24"/>
                <w:szCs w:val="24"/>
              </w:rPr>
              <w:t>2</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11FF077" w14:textId="77777777">
            <w:pPr>
              <w:spacing w:line="240" w:lineRule="auto"/>
              <w:rPr>
                <w:rFonts w:ascii="Times New Roman" w:hAnsi="Times New Roman" w:eastAsia="Times New Roman" w:cs="Times New Roman"/>
                <w:sz w:val="24"/>
                <w:szCs w:val="24"/>
              </w:rPr>
              <w:pPrChange w:author="Guest User" w:date="2021-03-17T19:35:13.953Z">
                <w:pPr>
                  <w:spacing w:line="480" w:lineRule="auto"/>
                </w:pPr>
              </w:pPrChange>
            </w:pPr>
            <w:r w:rsidRPr="7DDA365A" w:rsidR="0060270A">
              <w:rPr>
                <w:rFonts w:ascii="Times New Roman" w:hAnsi="Times New Roman" w:eastAsia="Times New Roman" w:cs="Times New Roman"/>
                <w:sz w:val="24"/>
                <w:szCs w:val="24"/>
              </w:rPr>
              <w:t>4.1</w:t>
            </w:r>
          </w:p>
        </w:tc>
      </w:tr>
      <w:tr w:rsidR="0005394C" w:rsidTr="7DDA365A" w14:paraId="00C70F1C"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6F1840D" w14:textId="77777777">
            <w:pPr>
              <w:spacing w:line="240" w:lineRule="auto"/>
              <w:rPr>
                <w:rFonts w:ascii="Times New Roman" w:hAnsi="Times New Roman" w:eastAsia="Times New Roman" w:cs="Times New Roman"/>
                <w:sz w:val="24"/>
                <w:szCs w:val="24"/>
              </w:rPr>
              <w:pPrChange w:author="Guest User" w:date="2021-03-17T19:35:13.953Z">
                <w:pPr>
                  <w:spacing w:line="480" w:lineRule="auto"/>
                </w:pPr>
              </w:pPrChange>
            </w:pPr>
            <w:r w:rsidRPr="7DDA365A" w:rsidR="0060270A">
              <w:rPr>
                <w:rFonts w:ascii="Times New Roman" w:hAnsi="Times New Roman" w:eastAsia="Times New Roman" w:cs="Times New Roman"/>
                <w:sz w:val="24"/>
                <w:szCs w:val="24"/>
              </w:rPr>
              <w:t>21</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A63BE63" w14:textId="77777777">
            <w:pPr>
              <w:spacing w:line="240" w:lineRule="auto"/>
              <w:rPr>
                <w:rFonts w:ascii="Times New Roman" w:hAnsi="Times New Roman" w:eastAsia="Times New Roman" w:cs="Times New Roman"/>
                <w:sz w:val="24"/>
                <w:szCs w:val="24"/>
              </w:rPr>
              <w:pPrChange w:author="Guest User" w:date="2021-03-17T19:35:13.954Z">
                <w:pPr>
                  <w:spacing w:line="480" w:lineRule="auto"/>
                </w:pPr>
              </w:pPrChange>
            </w:pPr>
            <w:r w:rsidRPr="7DDA365A" w:rsidR="0060270A">
              <w:rPr>
                <w:rFonts w:ascii="Times New Roman" w:hAnsi="Times New Roman" w:eastAsia="Times New Roman" w:cs="Times New Roman"/>
                <w:sz w:val="24"/>
                <w:szCs w:val="24"/>
              </w:rPr>
              <w:t>43</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F8BC9BD" w14:textId="77777777">
            <w:pPr>
              <w:spacing w:line="240" w:lineRule="auto"/>
              <w:rPr>
                <w:rFonts w:ascii="Times New Roman" w:hAnsi="Times New Roman" w:eastAsia="Times New Roman" w:cs="Times New Roman"/>
                <w:sz w:val="24"/>
                <w:szCs w:val="24"/>
              </w:rPr>
              <w:pPrChange w:author="Guest User" w:date="2021-03-17T19:35:13.954Z">
                <w:pPr>
                  <w:spacing w:line="480" w:lineRule="auto"/>
                </w:pPr>
              </w:pPrChange>
            </w:pPr>
            <w:r w:rsidRPr="7DDA365A" w:rsidR="0060270A">
              <w:rPr>
                <w:rFonts w:ascii="Times New Roman" w:hAnsi="Times New Roman" w:eastAsia="Times New Roman" w:cs="Times New Roman"/>
                <w:sz w:val="24"/>
                <w:szCs w:val="24"/>
              </w:rPr>
              <w:t>87.8</w:t>
            </w:r>
          </w:p>
        </w:tc>
      </w:tr>
      <w:tr w:rsidR="0005394C" w:rsidTr="7DDA365A" w14:paraId="7736BDE9"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F9B6888" w14:textId="77777777">
            <w:pPr>
              <w:spacing w:line="240" w:lineRule="auto"/>
              <w:rPr>
                <w:rFonts w:ascii="Times New Roman" w:hAnsi="Times New Roman" w:eastAsia="Times New Roman" w:cs="Times New Roman"/>
                <w:sz w:val="24"/>
                <w:szCs w:val="24"/>
              </w:rPr>
              <w:pPrChange w:author="Guest User" w:date="2021-03-17T19:35:13.955Z">
                <w:pPr>
                  <w:spacing w:line="480" w:lineRule="auto"/>
                </w:pPr>
              </w:pPrChange>
            </w:pPr>
            <w:r w:rsidRPr="7DDA365A" w:rsidR="0060270A">
              <w:rPr>
                <w:rFonts w:ascii="Times New Roman" w:hAnsi="Times New Roman" w:eastAsia="Times New Roman" w:cs="Times New Roman"/>
                <w:sz w:val="24"/>
                <w:szCs w:val="24"/>
              </w:rPr>
              <w:t>22</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8060E90" w14:textId="77777777">
            <w:pPr>
              <w:spacing w:line="240" w:lineRule="auto"/>
              <w:rPr>
                <w:rFonts w:ascii="Times New Roman" w:hAnsi="Times New Roman" w:eastAsia="Times New Roman" w:cs="Times New Roman"/>
                <w:sz w:val="24"/>
                <w:szCs w:val="24"/>
              </w:rPr>
              <w:pPrChange w:author="Guest User" w:date="2021-03-17T19:35:13.955Z">
                <w:pPr>
                  <w:spacing w:line="480" w:lineRule="auto"/>
                </w:pPr>
              </w:pPrChange>
            </w:pPr>
            <w:r w:rsidRPr="7DDA365A" w:rsidR="0060270A">
              <w:rPr>
                <w:rFonts w:ascii="Times New Roman" w:hAnsi="Times New Roman" w:eastAsia="Times New Roman" w:cs="Times New Roman"/>
                <w:sz w:val="24"/>
                <w:szCs w:val="24"/>
              </w:rPr>
              <w:t>3</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B697191" w14:textId="77777777">
            <w:pPr>
              <w:spacing w:line="240" w:lineRule="auto"/>
              <w:rPr>
                <w:rFonts w:ascii="Times New Roman" w:hAnsi="Times New Roman" w:eastAsia="Times New Roman" w:cs="Times New Roman"/>
                <w:sz w:val="24"/>
                <w:szCs w:val="24"/>
              </w:rPr>
              <w:pPrChange w:author="Guest User" w:date="2021-03-17T19:35:13.956Z">
                <w:pPr>
                  <w:spacing w:line="480" w:lineRule="auto"/>
                </w:pPr>
              </w:pPrChange>
            </w:pPr>
            <w:r w:rsidRPr="7DDA365A" w:rsidR="0060270A">
              <w:rPr>
                <w:rFonts w:ascii="Times New Roman" w:hAnsi="Times New Roman" w:eastAsia="Times New Roman" w:cs="Times New Roman"/>
                <w:sz w:val="24"/>
                <w:szCs w:val="24"/>
              </w:rPr>
              <w:t>6.1</w:t>
            </w:r>
          </w:p>
        </w:tc>
      </w:tr>
      <w:tr w:rsidR="0005394C" w:rsidTr="7DDA365A" w14:paraId="7FCF8A33" w14:textId="77777777">
        <w:tc>
          <w:tcPr>
            <w:tcW w:w="47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A20859D" w14:textId="77777777">
            <w:pPr>
              <w:spacing w:line="240" w:lineRule="auto"/>
              <w:rPr>
                <w:rFonts w:ascii="Times New Roman" w:hAnsi="Times New Roman" w:eastAsia="Times New Roman" w:cs="Times New Roman"/>
                <w:sz w:val="24"/>
                <w:szCs w:val="24"/>
              </w:rPr>
              <w:pPrChange w:author="Guest User" w:date="2021-03-17T19:35:13.957Z">
                <w:pPr>
                  <w:spacing w:line="480" w:lineRule="auto"/>
                </w:pPr>
              </w:pPrChange>
            </w:pPr>
            <w:r w:rsidRPr="7DDA365A" w:rsidR="0060270A">
              <w:rPr>
                <w:rFonts w:ascii="Times New Roman" w:hAnsi="Times New Roman" w:eastAsia="Times New Roman" w:cs="Times New Roman"/>
                <w:sz w:val="24"/>
                <w:szCs w:val="24"/>
              </w:rPr>
              <w:t>Other</w:t>
            </w:r>
          </w:p>
        </w:tc>
        <w:tc>
          <w:tcPr>
            <w:tcW w:w="164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CB29627" w14:textId="77777777">
            <w:pPr>
              <w:spacing w:line="240" w:lineRule="auto"/>
              <w:rPr>
                <w:rFonts w:ascii="Times New Roman" w:hAnsi="Times New Roman" w:eastAsia="Times New Roman" w:cs="Times New Roman"/>
                <w:sz w:val="24"/>
                <w:szCs w:val="24"/>
              </w:rPr>
              <w:pPrChange w:author="Guest User" w:date="2021-03-17T19:35:13.958Z">
                <w:pPr>
                  <w:spacing w:line="480" w:lineRule="auto"/>
                </w:pPr>
              </w:pPrChange>
            </w:pPr>
            <w:r w:rsidRPr="7DDA365A" w:rsidR="0060270A">
              <w:rPr>
                <w:rFonts w:ascii="Times New Roman" w:hAnsi="Times New Roman" w:eastAsia="Times New Roman" w:cs="Times New Roman"/>
                <w:sz w:val="24"/>
                <w:szCs w:val="24"/>
              </w:rPr>
              <w:t>0</w:t>
            </w:r>
          </w:p>
        </w:tc>
        <w:tc>
          <w:tcPr>
            <w:tcW w:w="13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A371FE7" w14:textId="77777777">
            <w:pPr>
              <w:spacing w:line="240" w:lineRule="auto"/>
              <w:rPr>
                <w:rFonts w:ascii="Times New Roman" w:hAnsi="Times New Roman" w:eastAsia="Times New Roman" w:cs="Times New Roman"/>
                <w:sz w:val="24"/>
                <w:szCs w:val="24"/>
              </w:rPr>
              <w:pPrChange w:author="Guest User" w:date="2021-03-17T19:35:13.959Z">
                <w:pPr>
                  <w:spacing w:line="480" w:lineRule="auto"/>
                </w:pPr>
              </w:pPrChange>
            </w:pPr>
            <w:r w:rsidRPr="7DDA365A" w:rsidR="0060270A">
              <w:rPr>
                <w:rFonts w:ascii="Times New Roman" w:hAnsi="Times New Roman" w:eastAsia="Times New Roman" w:cs="Times New Roman"/>
                <w:sz w:val="24"/>
                <w:szCs w:val="24"/>
              </w:rPr>
              <w:t>0</w:t>
            </w:r>
          </w:p>
        </w:tc>
      </w:tr>
    </w:tbl>
    <w:p w:rsidR="0005394C" w:rsidP="7DDA365A" w:rsidRDefault="0060270A" w14:paraId="57F5C9F3" w14:textId="77777777">
      <w:pPr>
        <w:spacing w:after="160" w:line="240" w:lineRule="auto"/>
        <w:rPr>
          <w:rFonts w:ascii="Times New Roman" w:hAnsi="Times New Roman" w:eastAsia="Times New Roman" w:cs="Times New Roman"/>
          <w:sz w:val="24"/>
          <w:szCs w:val="24"/>
        </w:rPr>
        <w:pPrChange w:author="Guest User" w:date="2021-03-17T19:35:13.959Z">
          <w:pPr>
            <w:spacing w:after="160" w:line="480" w:lineRule="auto"/>
          </w:pPr>
        </w:pPrChange>
      </w:pPr>
      <w:r w:rsidRPr="7DDA365A" w:rsidR="0060270A">
        <w:rPr>
          <w:rFonts w:ascii="Times New Roman" w:hAnsi="Times New Roman" w:eastAsia="Times New Roman" w:cs="Times New Roman"/>
          <w:sz w:val="24"/>
          <w:szCs w:val="24"/>
        </w:rPr>
        <w:t>N=50</w:t>
      </w:r>
    </w:p>
    <w:p w:rsidR="0005394C" w:rsidP="7DDA365A" w:rsidRDefault="0060270A" w14:paraId="0B516033" w14:textId="77777777">
      <w:pPr>
        <w:spacing w:after="160" w:line="240" w:lineRule="auto"/>
        <w:ind w:firstLine="720"/>
        <w:rPr>
          <w:rFonts w:ascii="Times New Roman" w:hAnsi="Times New Roman" w:eastAsia="Times New Roman" w:cs="Times New Roman"/>
          <w:sz w:val="24"/>
          <w:szCs w:val="24"/>
        </w:rPr>
        <w:pPrChange w:author="Guest User" w:date="2021-03-17T19:35:13.96Z">
          <w:pPr>
            <w:spacing w:after="160" w:line="480" w:lineRule="auto"/>
            <w:ind w:firstLine="720"/>
          </w:pPr>
        </w:pPrChange>
      </w:pPr>
      <w:r w:rsidRPr="7DDA365A" w:rsidR="0060270A">
        <w:rPr>
          <w:rFonts w:ascii="Times New Roman" w:hAnsi="Times New Roman" w:eastAsia="Times New Roman" w:cs="Times New Roman"/>
          <w:sz w:val="24"/>
          <w:szCs w:val="24"/>
        </w:rPr>
        <w:t>Race was reported for the subjects. There were 14 (28.6%) Black, 10 (20.4%) Asian 7 (14.3) white, 6 (12.2) Indian and 12 (24.5) other. The results for race are presented in Table 3.</w:t>
      </w:r>
    </w:p>
    <w:p w:rsidR="0005394C" w:rsidP="7DDA365A" w:rsidRDefault="0060270A" w14:paraId="4BE42DBD" w14:textId="77777777">
      <w:pPr>
        <w:spacing w:after="160" w:line="240" w:lineRule="auto"/>
        <w:jc w:val="both"/>
        <w:rPr>
          <w:rFonts w:ascii="Times New Roman" w:hAnsi="Times New Roman" w:eastAsia="Times New Roman" w:cs="Times New Roman"/>
          <w:sz w:val="24"/>
          <w:szCs w:val="24"/>
        </w:rPr>
        <w:pPrChange w:author="Guest User" w:date="2021-03-17T19:35:13.96Z">
          <w:pPr>
            <w:spacing w:after="160" w:line="480" w:lineRule="auto"/>
            <w:jc w:val="both"/>
          </w:pPr>
        </w:pPrChange>
      </w:pPr>
      <w:r w:rsidRPr="7DDA365A" w:rsidR="0060270A">
        <w:rPr>
          <w:rFonts w:ascii="Times New Roman" w:hAnsi="Times New Roman" w:eastAsia="Times New Roman" w:cs="Times New Roman"/>
          <w:sz w:val="24"/>
          <w:szCs w:val="24"/>
        </w:rPr>
        <w:t>Table 3</w:t>
      </w:r>
    </w:p>
    <w:p w:rsidR="0005394C" w:rsidP="7DDA365A" w:rsidRDefault="0060270A" w14:paraId="0BBB81C2" w14:textId="77777777">
      <w:pPr>
        <w:spacing w:after="160" w:line="240" w:lineRule="auto"/>
        <w:rPr>
          <w:rFonts w:ascii="Times New Roman" w:hAnsi="Times New Roman" w:eastAsia="Times New Roman" w:cs="Times New Roman"/>
          <w:sz w:val="24"/>
          <w:szCs w:val="24"/>
        </w:rPr>
        <w:pPrChange w:author="Guest User" w:date="2021-03-17T19:35:13.961Z">
          <w:pPr>
            <w:spacing w:after="160" w:line="480" w:lineRule="auto"/>
          </w:pPr>
        </w:pPrChange>
      </w:pPr>
      <w:r w:rsidRPr="7DDA365A" w:rsidR="0060270A">
        <w:rPr>
          <w:rFonts w:ascii="Times New Roman" w:hAnsi="Times New Roman" w:eastAsia="Times New Roman" w:cs="Times New Roman"/>
          <w:sz w:val="24"/>
          <w:szCs w:val="24"/>
        </w:rPr>
        <w:t>Mental toughness among college student athletes by Race</w:t>
      </w:r>
    </w:p>
    <w:tbl>
      <w:tblPr>
        <w:tblW w:w="7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000" w:firstRow="0" w:lastRow="0" w:firstColumn="0" w:lastColumn="0" w:noHBand="0" w:noVBand="0"/>
      </w:tblPr>
      <w:tblGrid>
        <w:gridCol w:w="2368"/>
        <w:gridCol w:w="2369"/>
        <w:gridCol w:w="2369"/>
      </w:tblGrid>
      <w:tr w:rsidR="0005394C" w:rsidTr="7DDA365A" w14:paraId="4BB8BBBF"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336D97A4" w14:textId="77777777">
            <w:pPr>
              <w:spacing w:line="240" w:lineRule="auto"/>
              <w:rPr>
                <w:rFonts w:ascii="Times New Roman" w:hAnsi="Times New Roman" w:eastAsia="Times New Roman" w:cs="Times New Roman"/>
                <w:sz w:val="24"/>
                <w:szCs w:val="24"/>
              </w:rPr>
              <w:pPrChange w:author="Guest User" w:date="2021-03-17T19:35:13.962Z">
                <w:pPr>
                  <w:spacing w:line="480" w:lineRule="auto"/>
                </w:pPr>
              </w:pPrChange>
            </w:pPr>
            <w:r w:rsidRPr="7DDA365A" w:rsidR="2B06F667">
              <w:rPr>
                <w:rFonts w:ascii="Times New Roman" w:hAnsi="Times New Roman" w:eastAsia="Times New Roman" w:cs="Times New Roman"/>
                <w:b w:val="1"/>
                <w:bCs w:val="1"/>
                <w:sz w:val="24"/>
                <w:szCs w:val="24"/>
              </w:rPr>
              <w:t>Race</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0E5F2FD8" w14:textId="1C3B61D9">
            <w:pPr>
              <w:spacing w:line="240" w:lineRule="auto"/>
              <w:rPr>
                <w:rFonts w:ascii="Times New Roman" w:hAnsi="Times New Roman" w:eastAsia="Times New Roman" w:cs="Times New Roman"/>
                <w:sz w:val="24"/>
                <w:szCs w:val="24"/>
              </w:rPr>
              <w:pPrChange w:author="Guest User" w:date="2021-03-17T19:35:13.962Z">
                <w:pPr>
                  <w:spacing w:line="480" w:lineRule="auto"/>
                </w:pPr>
              </w:pPrChange>
            </w:pPr>
            <w:r w:rsidRPr="7DDA365A" w:rsidR="2B06F667">
              <w:rPr>
                <w:rFonts w:ascii="Times New Roman" w:hAnsi="Times New Roman" w:eastAsia="Times New Roman" w:cs="Times New Roman"/>
                <w:b w:val="1"/>
                <w:bCs w:val="1"/>
                <w:sz w:val="24"/>
                <w:szCs w:val="24"/>
              </w:rPr>
              <w:t>N</w:t>
            </w:r>
            <w:r w:rsidRPr="7DDA365A" w:rsidR="13A44002">
              <w:rPr>
                <w:rFonts w:ascii="Times New Roman" w:hAnsi="Times New Roman" w:eastAsia="Times New Roman" w:cs="Times New Roman"/>
                <w:b w:val="1"/>
                <w:bCs w:val="1"/>
                <w:sz w:val="24"/>
                <w:szCs w:val="24"/>
              </w:rPr>
              <w:t>umber</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13A44002" w14:paraId="74BB2CF5" w14:textId="186205BE">
            <w:pPr>
              <w:spacing w:line="240" w:lineRule="auto"/>
              <w:rPr>
                <w:rFonts w:ascii="Times New Roman" w:hAnsi="Times New Roman" w:eastAsia="Times New Roman" w:cs="Times New Roman"/>
                <w:sz w:val="24"/>
                <w:szCs w:val="24"/>
              </w:rPr>
              <w:pPrChange w:author="Guest User" w:date="2021-03-17T19:35:13.963Z">
                <w:pPr>
                  <w:spacing w:line="480" w:lineRule="auto"/>
                </w:pPr>
              </w:pPrChange>
            </w:pPr>
            <w:r w:rsidRPr="7DDA365A" w:rsidR="13A44002">
              <w:rPr>
                <w:rFonts w:ascii="Times New Roman" w:hAnsi="Times New Roman" w:eastAsia="Times New Roman" w:cs="Times New Roman"/>
                <w:b w:val="1"/>
                <w:bCs w:val="1"/>
                <w:sz w:val="24"/>
                <w:szCs w:val="24"/>
              </w:rPr>
              <w:t>Percentage</w:t>
            </w:r>
          </w:p>
        </w:tc>
      </w:tr>
      <w:tr w:rsidR="0005394C" w:rsidTr="7DDA365A" w14:paraId="32452850"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9077B43" w14:textId="77777777">
            <w:pPr>
              <w:spacing w:line="240" w:lineRule="auto"/>
              <w:rPr>
                <w:rFonts w:ascii="Times New Roman" w:hAnsi="Times New Roman" w:eastAsia="Times New Roman" w:cs="Times New Roman"/>
                <w:sz w:val="24"/>
                <w:szCs w:val="24"/>
              </w:rPr>
              <w:pPrChange w:author="Guest User" w:date="2021-03-17T19:35:13.963Z">
                <w:pPr>
                  <w:spacing w:line="480" w:lineRule="auto"/>
                </w:pPr>
              </w:pPrChange>
            </w:pPr>
            <w:r w:rsidRPr="7DDA365A" w:rsidR="0060270A">
              <w:rPr>
                <w:rFonts w:ascii="Times New Roman" w:hAnsi="Times New Roman" w:eastAsia="Times New Roman" w:cs="Times New Roman"/>
                <w:sz w:val="24"/>
                <w:szCs w:val="24"/>
              </w:rPr>
              <w:t>White</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F1069E4" w14:textId="77777777">
            <w:pPr>
              <w:spacing w:line="240" w:lineRule="auto"/>
              <w:rPr>
                <w:rFonts w:ascii="Times New Roman" w:hAnsi="Times New Roman" w:eastAsia="Times New Roman" w:cs="Times New Roman"/>
                <w:sz w:val="24"/>
                <w:szCs w:val="24"/>
              </w:rPr>
              <w:pPrChange w:author="Guest User" w:date="2021-03-17T19:35:13.964Z">
                <w:pPr>
                  <w:spacing w:line="480" w:lineRule="auto"/>
                </w:pPr>
              </w:pPrChange>
            </w:pPr>
            <w:r w:rsidRPr="7DDA365A" w:rsidR="0060270A">
              <w:rPr>
                <w:rFonts w:ascii="Times New Roman" w:hAnsi="Times New Roman" w:eastAsia="Times New Roman" w:cs="Times New Roman"/>
                <w:sz w:val="24"/>
                <w:szCs w:val="24"/>
              </w:rPr>
              <w:t>7</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3BB44A4" w14:textId="77777777">
            <w:pPr>
              <w:spacing w:line="240" w:lineRule="auto"/>
              <w:rPr>
                <w:rFonts w:ascii="Times New Roman" w:hAnsi="Times New Roman" w:eastAsia="Times New Roman" w:cs="Times New Roman"/>
                <w:sz w:val="24"/>
                <w:szCs w:val="24"/>
              </w:rPr>
              <w:pPrChange w:author="Guest User" w:date="2021-03-17T19:35:13.965Z">
                <w:pPr>
                  <w:spacing w:line="480" w:lineRule="auto"/>
                </w:pPr>
              </w:pPrChange>
            </w:pPr>
            <w:r w:rsidRPr="7DDA365A" w:rsidR="0060270A">
              <w:rPr>
                <w:rFonts w:ascii="Times New Roman" w:hAnsi="Times New Roman" w:eastAsia="Times New Roman" w:cs="Times New Roman"/>
                <w:sz w:val="24"/>
                <w:szCs w:val="24"/>
              </w:rPr>
              <w:t>14.3</w:t>
            </w:r>
            <w:commentRangeStart w:id="42"/>
            <w:commentRangeEnd w:id="42"/>
            <w:r>
              <w:rPr>
                <w:rStyle w:val="CommentReference"/>
              </w:rPr>
              <w:commentReference w:id="42"/>
            </w:r>
          </w:p>
        </w:tc>
      </w:tr>
      <w:tr w:rsidR="0005394C" w:rsidTr="7DDA365A" w14:paraId="47E40A00"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2284BA6" w14:textId="77777777">
            <w:pPr>
              <w:spacing w:line="240" w:lineRule="auto"/>
              <w:rPr>
                <w:rFonts w:ascii="Times New Roman" w:hAnsi="Times New Roman" w:eastAsia="Times New Roman" w:cs="Times New Roman"/>
                <w:sz w:val="24"/>
                <w:szCs w:val="24"/>
              </w:rPr>
              <w:pPrChange w:author="Guest User" w:date="2021-03-17T19:35:13.965Z">
                <w:pPr>
                  <w:spacing w:line="480" w:lineRule="auto"/>
                </w:pPr>
              </w:pPrChange>
            </w:pPr>
            <w:r w:rsidRPr="7DDA365A" w:rsidR="0060270A">
              <w:rPr>
                <w:rFonts w:ascii="Times New Roman" w:hAnsi="Times New Roman" w:eastAsia="Times New Roman" w:cs="Times New Roman"/>
                <w:sz w:val="24"/>
                <w:szCs w:val="24"/>
              </w:rPr>
              <w:t>Indian</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EEAD6D3" w14:textId="77777777">
            <w:pPr>
              <w:spacing w:line="240" w:lineRule="auto"/>
              <w:rPr>
                <w:rFonts w:ascii="Times New Roman" w:hAnsi="Times New Roman" w:eastAsia="Times New Roman" w:cs="Times New Roman"/>
                <w:sz w:val="24"/>
                <w:szCs w:val="24"/>
              </w:rPr>
              <w:pPrChange w:author="Guest User" w:date="2021-03-17T19:35:13.966Z">
                <w:pPr>
                  <w:spacing w:line="480" w:lineRule="auto"/>
                </w:pPr>
              </w:pPrChange>
            </w:pPr>
            <w:r w:rsidRPr="7DDA365A" w:rsidR="0060270A">
              <w:rPr>
                <w:rFonts w:ascii="Times New Roman" w:hAnsi="Times New Roman" w:eastAsia="Times New Roman" w:cs="Times New Roman"/>
                <w:sz w:val="24"/>
                <w:szCs w:val="24"/>
              </w:rPr>
              <w:t>6</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2404D59" w14:textId="77777777">
            <w:pPr>
              <w:spacing w:line="240" w:lineRule="auto"/>
              <w:rPr>
                <w:rFonts w:ascii="Times New Roman" w:hAnsi="Times New Roman" w:eastAsia="Times New Roman" w:cs="Times New Roman"/>
                <w:sz w:val="24"/>
                <w:szCs w:val="24"/>
              </w:rPr>
              <w:pPrChange w:author="Guest User" w:date="2021-03-17T19:35:13.967Z">
                <w:pPr>
                  <w:spacing w:line="480" w:lineRule="auto"/>
                </w:pPr>
              </w:pPrChange>
            </w:pPr>
            <w:r w:rsidRPr="7DDA365A" w:rsidR="0060270A">
              <w:rPr>
                <w:rFonts w:ascii="Times New Roman" w:hAnsi="Times New Roman" w:eastAsia="Times New Roman" w:cs="Times New Roman"/>
                <w:sz w:val="24"/>
                <w:szCs w:val="24"/>
              </w:rPr>
              <w:t>12.2</w:t>
            </w:r>
          </w:p>
        </w:tc>
      </w:tr>
      <w:tr w:rsidR="0005394C" w:rsidTr="7DDA365A" w14:paraId="344CA61E"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2608475" w14:textId="77777777">
            <w:pPr>
              <w:spacing w:line="240" w:lineRule="auto"/>
              <w:rPr>
                <w:rFonts w:ascii="Times New Roman" w:hAnsi="Times New Roman" w:eastAsia="Times New Roman" w:cs="Times New Roman"/>
                <w:sz w:val="24"/>
                <w:szCs w:val="24"/>
              </w:rPr>
              <w:pPrChange w:author="Guest User" w:date="2021-03-17T19:35:13.968Z">
                <w:pPr>
                  <w:spacing w:line="480" w:lineRule="auto"/>
                </w:pPr>
              </w:pPrChange>
            </w:pPr>
            <w:r w:rsidRPr="7DDA365A" w:rsidR="0060270A">
              <w:rPr>
                <w:rFonts w:ascii="Times New Roman" w:hAnsi="Times New Roman" w:eastAsia="Times New Roman" w:cs="Times New Roman"/>
                <w:sz w:val="24"/>
                <w:szCs w:val="24"/>
              </w:rPr>
              <w:t>Asian</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BC649E8" w14:textId="77777777">
            <w:pPr>
              <w:spacing w:line="240" w:lineRule="auto"/>
              <w:rPr>
                <w:rFonts w:ascii="Times New Roman" w:hAnsi="Times New Roman" w:eastAsia="Times New Roman" w:cs="Times New Roman"/>
                <w:sz w:val="24"/>
                <w:szCs w:val="24"/>
              </w:rPr>
              <w:pPrChange w:author="Guest User" w:date="2021-03-17T19:35:13.968Z">
                <w:pPr>
                  <w:spacing w:line="480" w:lineRule="auto"/>
                </w:pPr>
              </w:pPrChange>
            </w:pPr>
            <w:r w:rsidRPr="7DDA365A" w:rsidR="0060270A">
              <w:rPr>
                <w:rFonts w:ascii="Times New Roman" w:hAnsi="Times New Roman" w:eastAsia="Times New Roman" w:cs="Times New Roman"/>
                <w:sz w:val="24"/>
                <w:szCs w:val="24"/>
              </w:rPr>
              <w:t>10</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10E151C" w14:textId="77777777">
            <w:pPr>
              <w:spacing w:line="240" w:lineRule="auto"/>
              <w:rPr>
                <w:rFonts w:ascii="Times New Roman" w:hAnsi="Times New Roman" w:eastAsia="Times New Roman" w:cs="Times New Roman"/>
                <w:sz w:val="24"/>
                <w:szCs w:val="24"/>
              </w:rPr>
              <w:pPrChange w:author="Guest User" w:date="2021-03-17T19:35:13.969Z">
                <w:pPr>
                  <w:spacing w:line="480" w:lineRule="auto"/>
                </w:pPr>
              </w:pPrChange>
            </w:pPr>
            <w:r w:rsidRPr="7DDA365A" w:rsidR="0060270A">
              <w:rPr>
                <w:rFonts w:ascii="Times New Roman" w:hAnsi="Times New Roman" w:eastAsia="Times New Roman" w:cs="Times New Roman"/>
                <w:sz w:val="24"/>
                <w:szCs w:val="24"/>
              </w:rPr>
              <w:t>20.4</w:t>
            </w:r>
          </w:p>
        </w:tc>
      </w:tr>
      <w:tr w:rsidR="0005394C" w:rsidTr="7DDA365A" w14:paraId="349F3D12"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B8DA9A8" w14:textId="77777777">
            <w:pPr>
              <w:spacing w:line="240" w:lineRule="auto"/>
              <w:rPr>
                <w:rFonts w:ascii="Times New Roman" w:hAnsi="Times New Roman" w:eastAsia="Times New Roman" w:cs="Times New Roman"/>
                <w:sz w:val="24"/>
                <w:szCs w:val="24"/>
              </w:rPr>
              <w:pPrChange w:author="Guest User" w:date="2021-03-17T19:35:13.97Z">
                <w:pPr>
                  <w:spacing w:line="480" w:lineRule="auto"/>
                </w:pPr>
              </w:pPrChange>
            </w:pPr>
            <w:r w:rsidRPr="7DDA365A" w:rsidR="0060270A">
              <w:rPr>
                <w:rFonts w:ascii="Times New Roman" w:hAnsi="Times New Roman" w:eastAsia="Times New Roman" w:cs="Times New Roman"/>
                <w:sz w:val="24"/>
                <w:szCs w:val="24"/>
              </w:rPr>
              <w:t>Black</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4B28D4B" w14:textId="77777777">
            <w:pPr>
              <w:spacing w:line="240" w:lineRule="auto"/>
              <w:rPr>
                <w:rFonts w:ascii="Times New Roman" w:hAnsi="Times New Roman" w:eastAsia="Times New Roman" w:cs="Times New Roman"/>
                <w:sz w:val="24"/>
                <w:szCs w:val="24"/>
              </w:rPr>
              <w:pPrChange w:author="Guest User" w:date="2021-03-17T19:35:13.971Z">
                <w:pPr>
                  <w:spacing w:line="480" w:lineRule="auto"/>
                </w:pPr>
              </w:pPrChange>
            </w:pPr>
            <w:r w:rsidRPr="7DDA365A" w:rsidR="0060270A">
              <w:rPr>
                <w:rFonts w:ascii="Times New Roman" w:hAnsi="Times New Roman" w:eastAsia="Times New Roman" w:cs="Times New Roman"/>
                <w:sz w:val="24"/>
                <w:szCs w:val="24"/>
              </w:rPr>
              <w:t>14</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0E32214" w14:textId="77777777">
            <w:pPr>
              <w:spacing w:line="240" w:lineRule="auto"/>
              <w:rPr>
                <w:rFonts w:ascii="Times New Roman" w:hAnsi="Times New Roman" w:eastAsia="Times New Roman" w:cs="Times New Roman"/>
                <w:sz w:val="24"/>
                <w:szCs w:val="24"/>
              </w:rPr>
              <w:pPrChange w:author="Guest User" w:date="2021-03-17T19:35:13.971Z">
                <w:pPr>
                  <w:spacing w:line="480" w:lineRule="auto"/>
                </w:pPr>
              </w:pPrChange>
            </w:pPr>
            <w:r w:rsidRPr="7DDA365A" w:rsidR="0060270A">
              <w:rPr>
                <w:rFonts w:ascii="Times New Roman" w:hAnsi="Times New Roman" w:eastAsia="Times New Roman" w:cs="Times New Roman"/>
                <w:sz w:val="24"/>
                <w:szCs w:val="24"/>
              </w:rPr>
              <w:t>28.6</w:t>
            </w:r>
          </w:p>
        </w:tc>
      </w:tr>
      <w:tr w:rsidR="0005394C" w:rsidTr="7DDA365A" w14:paraId="0E4CC8D2" w14:textId="77777777">
        <w:tc>
          <w:tcPr>
            <w:tcW w:w="236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BF6B347" w14:textId="77777777">
            <w:pPr>
              <w:spacing w:line="240" w:lineRule="auto"/>
              <w:rPr>
                <w:rFonts w:ascii="Times New Roman" w:hAnsi="Times New Roman" w:eastAsia="Times New Roman" w:cs="Times New Roman"/>
                <w:sz w:val="24"/>
                <w:szCs w:val="24"/>
              </w:rPr>
              <w:pPrChange w:author="Guest User" w:date="2021-03-17T19:35:13.971Z">
                <w:pPr>
                  <w:spacing w:line="480" w:lineRule="auto"/>
                </w:pPr>
              </w:pPrChange>
            </w:pPr>
            <w:r w:rsidRPr="7DDA365A" w:rsidR="0060270A">
              <w:rPr>
                <w:rFonts w:ascii="Times New Roman" w:hAnsi="Times New Roman" w:eastAsia="Times New Roman" w:cs="Times New Roman"/>
                <w:sz w:val="24"/>
                <w:szCs w:val="24"/>
              </w:rPr>
              <w:t>Other</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2489F89" w14:textId="77777777">
            <w:pPr>
              <w:spacing w:line="240" w:lineRule="auto"/>
              <w:rPr>
                <w:rFonts w:ascii="Times New Roman" w:hAnsi="Times New Roman" w:eastAsia="Times New Roman" w:cs="Times New Roman"/>
                <w:sz w:val="24"/>
                <w:szCs w:val="24"/>
              </w:rPr>
              <w:pPrChange w:author="Guest User" w:date="2021-03-17T19:35:13.972Z">
                <w:pPr>
                  <w:spacing w:line="480" w:lineRule="auto"/>
                </w:pPr>
              </w:pPrChange>
            </w:pPr>
            <w:r w:rsidRPr="7DDA365A" w:rsidR="0060270A">
              <w:rPr>
                <w:rFonts w:ascii="Times New Roman" w:hAnsi="Times New Roman" w:eastAsia="Times New Roman" w:cs="Times New Roman"/>
                <w:sz w:val="24"/>
                <w:szCs w:val="24"/>
              </w:rPr>
              <w:t>12</w:t>
            </w:r>
          </w:p>
        </w:tc>
        <w:tc>
          <w:tcPr>
            <w:tcW w:w="23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71CFE18" w14:textId="77777777">
            <w:pPr>
              <w:spacing w:line="240" w:lineRule="auto"/>
              <w:rPr>
                <w:rFonts w:ascii="Times New Roman" w:hAnsi="Times New Roman" w:eastAsia="Times New Roman" w:cs="Times New Roman"/>
                <w:sz w:val="24"/>
                <w:szCs w:val="24"/>
              </w:rPr>
              <w:pPrChange w:author="Guest User" w:date="2021-03-17T19:35:13.972Z">
                <w:pPr>
                  <w:spacing w:line="480" w:lineRule="auto"/>
                </w:pPr>
              </w:pPrChange>
            </w:pPr>
            <w:r w:rsidRPr="7DDA365A" w:rsidR="0060270A">
              <w:rPr>
                <w:rFonts w:ascii="Times New Roman" w:hAnsi="Times New Roman" w:eastAsia="Times New Roman" w:cs="Times New Roman"/>
                <w:sz w:val="24"/>
                <w:szCs w:val="24"/>
              </w:rPr>
              <w:t>24.5</w:t>
            </w:r>
          </w:p>
        </w:tc>
      </w:tr>
    </w:tbl>
    <w:p w:rsidR="0005394C" w:rsidP="7DDA365A" w:rsidRDefault="0005394C" w14:paraId="32C0DB8F" w14:textId="77777777">
      <w:pPr>
        <w:spacing w:after="160" w:line="240" w:lineRule="auto"/>
        <w:ind w:firstLine="720"/>
        <w:rPr>
          <w:rFonts w:ascii="Times New Roman" w:hAnsi="Times New Roman" w:eastAsia="Times New Roman" w:cs="Times New Roman"/>
          <w:sz w:val="24"/>
          <w:szCs w:val="24"/>
        </w:rPr>
        <w:pPrChange w:author="Guest User" w:date="2021-03-17T19:35:13.972Z">
          <w:pPr>
            <w:spacing w:after="160" w:line="480" w:lineRule="auto"/>
            <w:ind w:firstLine="720"/>
          </w:pPr>
        </w:pPrChange>
      </w:pPr>
    </w:p>
    <w:p w:rsidR="0005394C" w:rsidP="7DDA365A" w:rsidRDefault="0060270A" w14:paraId="2BB3CA6D" w14:textId="77777777">
      <w:pPr>
        <w:spacing w:after="160" w:line="240" w:lineRule="auto"/>
        <w:rPr>
          <w:rFonts w:ascii="Times New Roman" w:hAnsi="Times New Roman" w:eastAsia="Times New Roman" w:cs="Times New Roman"/>
          <w:sz w:val="24"/>
          <w:szCs w:val="24"/>
        </w:rPr>
        <w:pPrChange w:author="Guest User" w:date="2021-03-17T19:35:13.973Z">
          <w:pPr>
            <w:spacing w:after="160" w:line="480" w:lineRule="auto"/>
          </w:pPr>
        </w:pPrChange>
      </w:pPr>
      <w:r w:rsidRPr="7DDA365A" w:rsidR="0060270A">
        <w:rPr>
          <w:rFonts w:ascii="Times New Roman" w:hAnsi="Times New Roman" w:eastAsia="Times New Roman" w:cs="Times New Roman"/>
          <w:sz w:val="24"/>
          <w:szCs w:val="24"/>
        </w:rPr>
        <w:t>Gender was reported for the subjects. The results for Gender are presented in Table 4.</w:t>
      </w:r>
    </w:p>
    <w:p w:rsidR="0005394C" w:rsidP="7DDA365A" w:rsidRDefault="0060270A" w14:paraId="2B698A65" w14:textId="77777777">
      <w:pPr>
        <w:spacing w:after="160" w:line="240" w:lineRule="auto"/>
        <w:rPr>
          <w:rFonts w:ascii="Times New Roman" w:hAnsi="Times New Roman" w:eastAsia="Times New Roman" w:cs="Times New Roman"/>
          <w:sz w:val="24"/>
          <w:szCs w:val="24"/>
        </w:rPr>
        <w:pPrChange w:author="Guest User" w:date="2021-03-17T19:35:13.973Z">
          <w:pPr>
            <w:spacing w:after="160" w:line="480" w:lineRule="auto"/>
          </w:pPr>
        </w:pPrChange>
      </w:pPr>
      <w:r w:rsidRPr="7DDA365A" w:rsidR="0060270A">
        <w:rPr>
          <w:rFonts w:ascii="Times New Roman" w:hAnsi="Times New Roman" w:eastAsia="Times New Roman" w:cs="Times New Roman"/>
          <w:sz w:val="24"/>
          <w:szCs w:val="24"/>
        </w:rPr>
        <w:t>Table 4</w:t>
      </w:r>
    </w:p>
    <w:p w:rsidR="0005394C" w:rsidP="7DDA365A" w:rsidRDefault="0060270A" w14:paraId="0AEF1385" w14:textId="77777777">
      <w:pPr>
        <w:spacing w:after="160" w:line="240" w:lineRule="auto"/>
        <w:rPr>
          <w:rFonts w:ascii="Times New Roman" w:hAnsi="Times New Roman" w:eastAsia="Times New Roman" w:cs="Times New Roman"/>
          <w:sz w:val="24"/>
          <w:szCs w:val="24"/>
        </w:rPr>
        <w:pPrChange w:author="Guest User" w:date="2021-03-17T19:35:13.974Z">
          <w:pPr>
            <w:spacing w:after="160" w:line="480" w:lineRule="auto"/>
          </w:pPr>
        </w:pPrChange>
      </w:pPr>
      <w:r w:rsidRPr="7DDA365A" w:rsidR="0060270A">
        <w:rPr>
          <w:rFonts w:ascii="Times New Roman" w:hAnsi="Times New Roman" w:eastAsia="Times New Roman" w:cs="Times New Roman"/>
          <w:sz w:val="24"/>
          <w:szCs w:val="24"/>
        </w:rPr>
        <w:t>Mental toughness among college student athletes by Gender</w:t>
      </w:r>
    </w:p>
    <w:tbl>
      <w:tblPr>
        <w:tblW w:w="88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000" w:firstRow="0" w:lastRow="0" w:firstColumn="0" w:lastColumn="0" w:noHBand="0" w:noVBand="0"/>
      </w:tblPr>
      <w:tblGrid>
        <w:gridCol w:w="2957"/>
        <w:gridCol w:w="2957"/>
        <w:gridCol w:w="2952"/>
      </w:tblGrid>
      <w:tr w:rsidR="0005394C" w:rsidTr="7DDA365A" w14:paraId="4979487D" w14:textId="77777777">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10CC8C18" w14:textId="77777777">
            <w:pPr>
              <w:spacing w:line="240" w:lineRule="auto"/>
              <w:rPr>
                <w:rFonts w:ascii="Times New Roman" w:hAnsi="Times New Roman" w:eastAsia="Times New Roman" w:cs="Times New Roman"/>
                <w:sz w:val="24"/>
                <w:szCs w:val="24"/>
              </w:rPr>
              <w:pPrChange w:author="Guest User" w:date="2021-03-17T19:35:13.975Z">
                <w:pPr>
                  <w:spacing w:line="480" w:lineRule="auto"/>
                </w:pPr>
              </w:pPrChange>
            </w:pPr>
            <w:r w:rsidRPr="7DDA365A" w:rsidR="2B06F667">
              <w:rPr>
                <w:rFonts w:ascii="Times New Roman" w:hAnsi="Times New Roman" w:eastAsia="Times New Roman" w:cs="Times New Roman"/>
                <w:b w:val="1"/>
                <w:bCs w:val="1"/>
                <w:sz w:val="24"/>
                <w:szCs w:val="24"/>
              </w:rPr>
              <w:t>Gender</w:t>
            </w:r>
          </w:p>
        </w:tc>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12271FBB" w14:textId="5CB63E75">
            <w:pPr>
              <w:spacing w:line="240" w:lineRule="auto"/>
              <w:rPr>
                <w:rFonts w:ascii="Times New Roman" w:hAnsi="Times New Roman" w:eastAsia="Times New Roman" w:cs="Times New Roman"/>
                <w:sz w:val="24"/>
                <w:szCs w:val="24"/>
              </w:rPr>
              <w:pPrChange w:author="Guest User" w:date="2021-03-17T19:35:13.976Z">
                <w:pPr>
                  <w:spacing w:line="480" w:lineRule="auto"/>
                </w:pPr>
              </w:pPrChange>
            </w:pPr>
            <w:r w:rsidRPr="7DDA365A" w:rsidR="2B06F667">
              <w:rPr>
                <w:rFonts w:ascii="Times New Roman" w:hAnsi="Times New Roman" w:eastAsia="Times New Roman" w:cs="Times New Roman"/>
                <w:b w:val="1"/>
                <w:bCs w:val="1"/>
                <w:sz w:val="24"/>
                <w:szCs w:val="24"/>
              </w:rPr>
              <w:t>N</w:t>
            </w:r>
            <w:r w:rsidRPr="7DDA365A" w:rsidR="5C241DAA">
              <w:rPr>
                <w:rFonts w:ascii="Times New Roman" w:hAnsi="Times New Roman" w:eastAsia="Times New Roman" w:cs="Times New Roman"/>
                <w:b w:val="1"/>
                <w:bCs w:val="1"/>
                <w:sz w:val="24"/>
                <w:szCs w:val="24"/>
              </w:rPr>
              <w:t>umber</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537CC13" w14:paraId="01F90674" w14:textId="1BC20F55">
            <w:pPr>
              <w:spacing w:line="240" w:lineRule="auto"/>
              <w:rPr>
                <w:rFonts w:ascii="Times New Roman" w:hAnsi="Times New Roman" w:eastAsia="Times New Roman" w:cs="Times New Roman"/>
                <w:sz w:val="24"/>
                <w:szCs w:val="24"/>
              </w:rPr>
              <w:pPrChange w:author="Guest User" w:date="2021-03-17T19:35:13.977Z">
                <w:pPr>
                  <w:spacing w:line="480" w:lineRule="auto"/>
                </w:pPr>
              </w:pPrChange>
            </w:pPr>
            <w:r w:rsidRPr="7DDA365A" w:rsidR="2537CC13">
              <w:rPr>
                <w:rFonts w:ascii="Times New Roman" w:hAnsi="Times New Roman" w:eastAsia="Times New Roman" w:cs="Times New Roman"/>
                <w:b w:val="1"/>
                <w:bCs w:val="1"/>
                <w:sz w:val="24"/>
                <w:szCs w:val="24"/>
              </w:rPr>
              <w:t>Percentage</w:t>
            </w:r>
          </w:p>
        </w:tc>
      </w:tr>
      <w:tr w:rsidR="0005394C" w:rsidTr="7DDA365A" w14:paraId="6690C01B" w14:textId="77777777">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CDEADAA" w14:textId="77777777">
            <w:pPr>
              <w:spacing w:line="240" w:lineRule="auto"/>
              <w:rPr>
                <w:rFonts w:ascii="Times New Roman" w:hAnsi="Times New Roman" w:eastAsia="Times New Roman" w:cs="Times New Roman"/>
                <w:sz w:val="24"/>
                <w:szCs w:val="24"/>
              </w:rPr>
              <w:pPrChange w:author="Guest User" w:date="2021-03-17T19:35:13.977Z">
                <w:pPr>
                  <w:spacing w:line="480" w:lineRule="auto"/>
                </w:pPr>
              </w:pPrChange>
            </w:pPr>
            <w:r w:rsidRPr="7DDA365A" w:rsidR="0060270A">
              <w:rPr>
                <w:rFonts w:ascii="Times New Roman" w:hAnsi="Times New Roman" w:eastAsia="Times New Roman" w:cs="Times New Roman"/>
                <w:sz w:val="24"/>
                <w:szCs w:val="24"/>
              </w:rPr>
              <w:t>Male</w:t>
            </w:r>
          </w:p>
        </w:tc>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5B943D4" w14:textId="77777777">
            <w:pPr>
              <w:spacing w:line="240" w:lineRule="auto"/>
              <w:rPr>
                <w:rFonts w:ascii="Times New Roman" w:hAnsi="Times New Roman" w:eastAsia="Times New Roman" w:cs="Times New Roman"/>
                <w:sz w:val="24"/>
                <w:szCs w:val="24"/>
              </w:rPr>
              <w:pPrChange w:author="Guest User" w:date="2021-03-17T19:35:13.978Z">
                <w:pPr>
                  <w:spacing w:line="480" w:lineRule="auto"/>
                </w:pPr>
              </w:pPrChange>
            </w:pPr>
            <w:r w:rsidRPr="7DDA365A" w:rsidR="0060270A">
              <w:rPr>
                <w:rFonts w:ascii="Times New Roman" w:hAnsi="Times New Roman" w:eastAsia="Times New Roman" w:cs="Times New Roman"/>
                <w:sz w:val="24"/>
                <w:szCs w:val="24"/>
              </w:rPr>
              <w:t>33</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F6BD329" w14:textId="77777777">
            <w:pPr>
              <w:spacing w:line="240" w:lineRule="auto"/>
              <w:rPr>
                <w:rFonts w:ascii="Times New Roman" w:hAnsi="Times New Roman" w:eastAsia="Times New Roman" w:cs="Times New Roman"/>
                <w:sz w:val="24"/>
                <w:szCs w:val="24"/>
              </w:rPr>
              <w:pPrChange w:author="Guest User" w:date="2021-03-17T19:35:13.978Z">
                <w:pPr>
                  <w:spacing w:line="480" w:lineRule="auto"/>
                </w:pPr>
              </w:pPrChange>
            </w:pPr>
            <w:r w:rsidRPr="7DDA365A" w:rsidR="0060270A">
              <w:rPr>
                <w:rFonts w:ascii="Times New Roman" w:hAnsi="Times New Roman" w:eastAsia="Times New Roman" w:cs="Times New Roman"/>
                <w:sz w:val="24"/>
                <w:szCs w:val="24"/>
              </w:rPr>
              <w:t>67.3</w:t>
            </w:r>
            <w:commentRangeStart w:id="43"/>
            <w:commentRangeEnd w:id="43"/>
            <w:r>
              <w:rPr>
                <w:rStyle w:val="CommentReference"/>
              </w:rPr>
              <w:commentReference w:id="43"/>
            </w:r>
          </w:p>
        </w:tc>
      </w:tr>
      <w:tr w:rsidR="0005394C" w:rsidTr="7DDA365A" w14:paraId="650EB345" w14:textId="77777777">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A26C185" w14:textId="77777777">
            <w:pPr>
              <w:spacing w:line="240" w:lineRule="auto"/>
              <w:rPr>
                <w:rFonts w:ascii="Times New Roman" w:hAnsi="Times New Roman" w:eastAsia="Times New Roman" w:cs="Times New Roman"/>
                <w:sz w:val="24"/>
                <w:szCs w:val="24"/>
              </w:rPr>
              <w:pPrChange w:author="Guest User" w:date="2021-03-17T19:35:13.979Z">
                <w:pPr>
                  <w:spacing w:line="480" w:lineRule="auto"/>
                </w:pPr>
              </w:pPrChange>
            </w:pPr>
            <w:r w:rsidRPr="7DDA365A" w:rsidR="0060270A">
              <w:rPr>
                <w:rFonts w:ascii="Times New Roman" w:hAnsi="Times New Roman" w:eastAsia="Times New Roman" w:cs="Times New Roman"/>
                <w:sz w:val="24"/>
                <w:szCs w:val="24"/>
              </w:rPr>
              <w:t>Female</w:t>
            </w:r>
          </w:p>
        </w:tc>
        <w:tc>
          <w:tcPr>
            <w:tcW w:w="29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BDAF2DF" w14:textId="77777777">
            <w:pPr>
              <w:spacing w:line="240" w:lineRule="auto"/>
              <w:rPr>
                <w:rFonts w:ascii="Times New Roman" w:hAnsi="Times New Roman" w:eastAsia="Times New Roman" w:cs="Times New Roman"/>
                <w:sz w:val="24"/>
                <w:szCs w:val="24"/>
              </w:rPr>
              <w:pPrChange w:author="Guest User" w:date="2021-03-17T19:35:13.979Z">
                <w:pPr>
                  <w:spacing w:line="480" w:lineRule="auto"/>
                </w:pPr>
              </w:pPrChange>
            </w:pPr>
            <w:r w:rsidRPr="7DDA365A" w:rsidR="0060270A">
              <w:rPr>
                <w:rFonts w:ascii="Times New Roman" w:hAnsi="Times New Roman" w:eastAsia="Times New Roman" w:cs="Times New Roman"/>
                <w:sz w:val="24"/>
                <w:szCs w:val="24"/>
              </w:rPr>
              <w:t>16</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9A4098A" w14:textId="77777777">
            <w:pPr>
              <w:spacing w:line="240" w:lineRule="auto"/>
              <w:rPr>
                <w:rFonts w:ascii="Times New Roman" w:hAnsi="Times New Roman" w:eastAsia="Times New Roman" w:cs="Times New Roman"/>
                <w:sz w:val="24"/>
                <w:szCs w:val="24"/>
              </w:rPr>
              <w:pPrChange w:author="Guest User" w:date="2021-03-17T19:35:13.979Z">
                <w:pPr>
                  <w:spacing w:line="480" w:lineRule="auto"/>
                </w:pPr>
              </w:pPrChange>
            </w:pPr>
            <w:r w:rsidRPr="7DDA365A" w:rsidR="0060270A">
              <w:rPr>
                <w:rFonts w:ascii="Times New Roman" w:hAnsi="Times New Roman" w:eastAsia="Times New Roman" w:cs="Times New Roman"/>
                <w:sz w:val="24"/>
                <w:szCs w:val="24"/>
              </w:rPr>
              <w:t>32.7</w:t>
            </w:r>
          </w:p>
        </w:tc>
      </w:tr>
    </w:tbl>
    <w:p w:rsidR="0005394C" w:rsidP="7DDA365A" w:rsidRDefault="0005394C" w14:paraId="11954EEB" w14:textId="77777777">
      <w:pPr>
        <w:spacing w:after="160" w:line="240" w:lineRule="auto"/>
        <w:rPr>
          <w:rFonts w:ascii="Times New Roman" w:hAnsi="Times New Roman" w:eastAsia="Times New Roman" w:cs="Times New Roman"/>
          <w:sz w:val="24"/>
          <w:szCs w:val="24"/>
        </w:rPr>
        <w:pPrChange w:author="Guest User" w:date="2021-03-17T19:35:13.98Z">
          <w:pPr>
            <w:spacing w:after="160" w:line="480" w:lineRule="auto"/>
          </w:pPr>
        </w:pPrChange>
      </w:pPr>
    </w:p>
    <w:p w:rsidR="0005394C" w:rsidP="7DDA365A" w:rsidRDefault="0060270A" w14:paraId="28015335" w14:textId="77777777">
      <w:pPr>
        <w:spacing w:after="160" w:line="240" w:lineRule="auto"/>
        <w:rPr>
          <w:rFonts w:ascii="Times New Roman" w:hAnsi="Times New Roman" w:eastAsia="Times New Roman" w:cs="Times New Roman"/>
          <w:sz w:val="24"/>
          <w:szCs w:val="24"/>
        </w:rPr>
        <w:pPrChange w:author="Guest User" w:date="2021-03-17T19:35:13.98Z">
          <w:pPr>
            <w:spacing w:after="160" w:line="480" w:lineRule="auto"/>
          </w:pPr>
        </w:pPrChange>
      </w:pPr>
      <w:r w:rsidRPr="7DDA365A" w:rsidR="0060270A">
        <w:rPr>
          <w:rFonts w:ascii="Times New Roman" w:hAnsi="Times New Roman" w:eastAsia="Times New Roman" w:cs="Times New Roman"/>
          <w:sz w:val="24"/>
          <w:szCs w:val="24"/>
        </w:rPr>
        <w:t>Sport was recorded for the subjects. The results for Sport are presented in Table 5.</w:t>
      </w:r>
    </w:p>
    <w:p w:rsidR="0005394C" w:rsidP="7DDA365A" w:rsidRDefault="0060270A" w14:paraId="55E1D6D1" w14:textId="77777777">
      <w:pPr>
        <w:spacing w:after="160" w:line="240" w:lineRule="auto"/>
        <w:rPr>
          <w:rFonts w:ascii="Times New Roman" w:hAnsi="Times New Roman" w:eastAsia="Times New Roman" w:cs="Times New Roman"/>
          <w:sz w:val="24"/>
          <w:szCs w:val="24"/>
        </w:rPr>
        <w:pPrChange w:author="Guest User" w:date="2021-03-17T19:35:13.98Z">
          <w:pPr>
            <w:spacing w:after="160" w:line="480" w:lineRule="auto"/>
          </w:pPr>
        </w:pPrChange>
      </w:pPr>
      <w:r w:rsidRPr="7DDA365A" w:rsidR="0060270A">
        <w:rPr>
          <w:rFonts w:ascii="Times New Roman" w:hAnsi="Times New Roman" w:eastAsia="Times New Roman" w:cs="Times New Roman"/>
          <w:sz w:val="24"/>
          <w:szCs w:val="24"/>
        </w:rPr>
        <w:t>Table 5</w:t>
      </w:r>
      <w:commentRangeStart w:id="44"/>
      <w:commentRangeEnd w:id="44"/>
      <w:r>
        <w:rPr>
          <w:rStyle w:val="CommentReference"/>
        </w:rPr>
        <w:commentReference w:id="44"/>
      </w:r>
    </w:p>
    <w:p w:rsidR="0005394C" w:rsidP="7DDA365A" w:rsidRDefault="0060270A" w14:paraId="53FB0377" w14:textId="77777777">
      <w:pPr>
        <w:spacing w:after="160" w:line="240" w:lineRule="auto"/>
        <w:rPr>
          <w:rFonts w:ascii="Times New Roman" w:hAnsi="Times New Roman" w:eastAsia="Times New Roman" w:cs="Times New Roman"/>
          <w:sz w:val="24"/>
          <w:szCs w:val="24"/>
        </w:rPr>
        <w:pPrChange w:author="Guest User" w:date="2021-03-17T19:35:13.981Z">
          <w:pPr>
            <w:spacing w:after="160" w:line="480" w:lineRule="auto"/>
          </w:pPr>
        </w:pPrChange>
      </w:pPr>
      <w:r w:rsidRPr="7DDA365A" w:rsidR="0060270A">
        <w:rPr>
          <w:rFonts w:ascii="Times New Roman" w:hAnsi="Times New Roman" w:eastAsia="Times New Roman" w:cs="Times New Roman"/>
          <w:sz w:val="24"/>
          <w:szCs w:val="24"/>
        </w:rPr>
        <w:t>Mental toughness among college student athletes by Sport</w:t>
      </w:r>
    </w:p>
    <w:tbl>
      <w:tblPr>
        <w:tblW w:w="88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000" w:firstRow="0" w:lastRow="0" w:firstColumn="0" w:lastColumn="0" w:noHBand="0" w:noVBand="0"/>
      </w:tblPr>
      <w:tblGrid>
        <w:gridCol w:w="2952"/>
        <w:gridCol w:w="2952"/>
        <w:gridCol w:w="2952"/>
      </w:tblGrid>
      <w:tr w:rsidR="0005394C" w:rsidTr="7DDA365A" w14:paraId="003B9349" w14:textId="77777777">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5FC0C984" w14:textId="77777777">
            <w:pPr>
              <w:spacing w:line="240" w:lineRule="auto"/>
              <w:rPr>
                <w:rFonts w:ascii="Times New Roman" w:hAnsi="Times New Roman" w:eastAsia="Times New Roman" w:cs="Times New Roman"/>
                <w:sz w:val="24"/>
                <w:szCs w:val="24"/>
              </w:rPr>
              <w:pPrChange w:author="Guest User" w:date="2021-03-17T19:35:13.981Z">
                <w:pPr>
                  <w:spacing w:line="480" w:lineRule="auto"/>
                </w:pPr>
              </w:pPrChange>
            </w:pPr>
            <w:r w:rsidRPr="7DDA365A" w:rsidR="2B06F667">
              <w:rPr>
                <w:rFonts w:ascii="Times New Roman" w:hAnsi="Times New Roman" w:eastAsia="Times New Roman" w:cs="Times New Roman"/>
                <w:b w:val="1"/>
                <w:bCs w:val="1"/>
                <w:sz w:val="24"/>
                <w:szCs w:val="24"/>
              </w:rPr>
              <w:t>Sport</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01FFAC44" w14:textId="06933BD9">
            <w:pPr>
              <w:spacing w:line="240" w:lineRule="auto"/>
              <w:rPr>
                <w:rFonts w:ascii="Times New Roman" w:hAnsi="Times New Roman" w:eastAsia="Times New Roman" w:cs="Times New Roman"/>
                <w:b w:val="1"/>
                <w:bCs w:val="1"/>
                <w:sz w:val="24"/>
                <w:szCs w:val="24"/>
              </w:rPr>
              <w:pPrChange w:author="Guest User" w:date="2021-03-17T19:35:13.981Z">
                <w:pPr>
                  <w:spacing w:line="480" w:lineRule="auto"/>
                </w:pPr>
              </w:pPrChange>
            </w:pPr>
            <w:r w:rsidRPr="7DDA365A" w:rsidR="2B06F667">
              <w:rPr>
                <w:rFonts w:ascii="Times New Roman" w:hAnsi="Times New Roman" w:eastAsia="Times New Roman" w:cs="Times New Roman"/>
                <w:b w:val="1"/>
                <w:bCs w:val="1"/>
                <w:sz w:val="24"/>
                <w:szCs w:val="24"/>
              </w:rPr>
              <w:t>N</w:t>
            </w:r>
            <w:r w:rsidRPr="7DDA365A" w:rsidR="141DBD68">
              <w:rPr>
                <w:rFonts w:ascii="Times New Roman" w:hAnsi="Times New Roman" w:eastAsia="Times New Roman" w:cs="Times New Roman"/>
                <w:b w:val="1"/>
                <w:bCs w:val="1"/>
                <w:sz w:val="24"/>
                <w:szCs w:val="24"/>
              </w:rPr>
              <w:t>umber</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141DBD68" w14:paraId="488061FA" w14:textId="5910BB04">
            <w:pPr>
              <w:spacing w:line="240" w:lineRule="auto"/>
              <w:rPr>
                <w:rFonts w:ascii="Times New Roman" w:hAnsi="Times New Roman" w:eastAsia="Times New Roman" w:cs="Times New Roman"/>
                <w:sz w:val="24"/>
                <w:szCs w:val="24"/>
              </w:rPr>
              <w:pPrChange w:author="Guest User" w:date="2021-03-17T19:35:13.982Z">
                <w:pPr>
                  <w:spacing w:line="480" w:lineRule="auto"/>
                </w:pPr>
              </w:pPrChange>
            </w:pPr>
            <w:r w:rsidRPr="7DDA365A" w:rsidR="141DBD68">
              <w:rPr>
                <w:rFonts w:ascii="Times New Roman" w:hAnsi="Times New Roman" w:eastAsia="Times New Roman" w:cs="Times New Roman"/>
                <w:b w:val="1"/>
                <w:bCs w:val="1"/>
                <w:sz w:val="24"/>
                <w:szCs w:val="24"/>
              </w:rPr>
              <w:t>Percentage</w:t>
            </w:r>
          </w:p>
        </w:tc>
      </w:tr>
      <w:tr w:rsidR="0005394C" w:rsidTr="7DDA365A" w14:paraId="105CC6C1" w14:textId="77777777">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88E0B60" w14:textId="77777777">
            <w:pPr>
              <w:spacing w:line="240" w:lineRule="auto"/>
              <w:rPr>
                <w:rFonts w:ascii="Times New Roman" w:hAnsi="Times New Roman" w:eastAsia="Times New Roman" w:cs="Times New Roman"/>
                <w:sz w:val="24"/>
                <w:szCs w:val="24"/>
              </w:rPr>
              <w:pPrChange w:author="Guest User" w:date="2021-03-17T19:35:13.982Z">
                <w:pPr>
                  <w:spacing w:line="480" w:lineRule="auto"/>
                </w:pPr>
              </w:pPrChange>
            </w:pPr>
            <w:r w:rsidRPr="7DDA365A" w:rsidR="0060270A">
              <w:rPr>
                <w:rFonts w:ascii="Times New Roman" w:hAnsi="Times New Roman" w:eastAsia="Times New Roman" w:cs="Times New Roman"/>
                <w:sz w:val="24"/>
                <w:szCs w:val="24"/>
              </w:rPr>
              <w:t>Basketball</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C5709AA" w14:textId="77777777">
            <w:pPr>
              <w:spacing w:line="240" w:lineRule="auto"/>
              <w:rPr>
                <w:rFonts w:ascii="Times New Roman" w:hAnsi="Times New Roman" w:eastAsia="Times New Roman" w:cs="Times New Roman"/>
                <w:sz w:val="24"/>
                <w:szCs w:val="24"/>
              </w:rPr>
              <w:pPrChange w:author="Guest User" w:date="2021-03-17T19:35:13.983Z">
                <w:pPr>
                  <w:spacing w:line="480" w:lineRule="auto"/>
                </w:pPr>
              </w:pPrChange>
            </w:pPr>
            <w:r w:rsidRPr="7DDA365A" w:rsidR="0060270A">
              <w:rPr>
                <w:rFonts w:ascii="Times New Roman" w:hAnsi="Times New Roman" w:eastAsia="Times New Roman" w:cs="Times New Roman"/>
                <w:sz w:val="24"/>
                <w:szCs w:val="24"/>
              </w:rPr>
              <w:t>6</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21A91EB" w14:textId="77777777">
            <w:pPr>
              <w:spacing w:line="240" w:lineRule="auto"/>
              <w:rPr>
                <w:rFonts w:ascii="Times New Roman" w:hAnsi="Times New Roman" w:eastAsia="Times New Roman" w:cs="Times New Roman"/>
                <w:sz w:val="24"/>
                <w:szCs w:val="24"/>
              </w:rPr>
              <w:pPrChange w:author="Guest User" w:date="2021-03-17T19:35:13.983Z">
                <w:pPr>
                  <w:spacing w:line="480" w:lineRule="auto"/>
                </w:pPr>
              </w:pPrChange>
            </w:pPr>
            <w:r w:rsidRPr="7DDA365A" w:rsidR="0060270A">
              <w:rPr>
                <w:rFonts w:ascii="Times New Roman" w:hAnsi="Times New Roman" w:eastAsia="Times New Roman" w:cs="Times New Roman"/>
                <w:sz w:val="24"/>
                <w:szCs w:val="24"/>
              </w:rPr>
              <w:t>12.2</w:t>
            </w:r>
          </w:p>
        </w:tc>
      </w:tr>
      <w:tr w:rsidR="0005394C" w:rsidTr="7DDA365A" w14:paraId="31F33ADA" w14:textId="77777777">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241A08C" w14:textId="77777777">
            <w:pPr>
              <w:spacing w:line="240" w:lineRule="auto"/>
              <w:rPr>
                <w:rFonts w:ascii="Times New Roman" w:hAnsi="Times New Roman" w:eastAsia="Times New Roman" w:cs="Times New Roman"/>
                <w:sz w:val="24"/>
                <w:szCs w:val="24"/>
              </w:rPr>
              <w:pPrChange w:author="Guest User" w:date="2021-03-17T19:35:13.983Z">
                <w:pPr>
                  <w:spacing w:line="480" w:lineRule="auto"/>
                </w:pPr>
              </w:pPrChange>
            </w:pPr>
            <w:r w:rsidRPr="7DDA365A" w:rsidR="0060270A">
              <w:rPr>
                <w:rFonts w:ascii="Times New Roman" w:hAnsi="Times New Roman" w:eastAsia="Times New Roman" w:cs="Times New Roman"/>
                <w:sz w:val="24"/>
                <w:szCs w:val="24"/>
              </w:rPr>
              <w:t>Football</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AB8EACF" w14:textId="77777777">
            <w:pPr>
              <w:spacing w:line="240" w:lineRule="auto"/>
              <w:rPr>
                <w:rFonts w:ascii="Times New Roman" w:hAnsi="Times New Roman" w:eastAsia="Times New Roman" w:cs="Times New Roman"/>
                <w:sz w:val="24"/>
                <w:szCs w:val="24"/>
              </w:rPr>
              <w:pPrChange w:author="Guest User" w:date="2021-03-17T19:35:13.984Z">
                <w:pPr>
                  <w:spacing w:line="480" w:lineRule="auto"/>
                </w:pPr>
              </w:pPrChange>
            </w:pPr>
            <w:r w:rsidRPr="7DDA365A" w:rsidR="0060270A">
              <w:rPr>
                <w:rFonts w:ascii="Times New Roman" w:hAnsi="Times New Roman" w:eastAsia="Times New Roman" w:cs="Times New Roman"/>
                <w:sz w:val="24"/>
                <w:szCs w:val="24"/>
              </w:rPr>
              <w:t>23</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314D9C5" w14:textId="77777777">
            <w:pPr>
              <w:spacing w:line="240" w:lineRule="auto"/>
              <w:rPr>
                <w:rFonts w:ascii="Times New Roman" w:hAnsi="Times New Roman" w:eastAsia="Times New Roman" w:cs="Times New Roman"/>
                <w:sz w:val="24"/>
                <w:szCs w:val="24"/>
              </w:rPr>
              <w:pPrChange w:author="Guest User" w:date="2021-03-17T19:35:13.984Z">
                <w:pPr>
                  <w:spacing w:line="480" w:lineRule="auto"/>
                </w:pPr>
              </w:pPrChange>
            </w:pPr>
            <w:r w:rsidRPr="7DDA365A" w:rsidR="0060270A">
              <w:rPr>
                <w:rFonts w:ascii="Times New Roman" w:hAnsi="Times New Roman" w:eastAsia="Times New Roman" w:cs="Times New Roman"/>
                <w:sz w:val="24"/>
                <w:szCs w:val="24"/>
              </w:rPr>
              <w:t>46.9</w:t>
            </w:r>
          </w:p>
        </w:tc>
      </w:tr>
      <w:tr w:rsidR="0005394C" w:rsidTr="7DDA365A" w14:paraId="7D004956" w14:textId="77777777">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B258054" w14:textId="77777777">
            <w:pPr>
              <w:spacing w:line="240" w:lineRule="auto"/>
              <w:rPr>
                <w:rFonts w:ascii="Times New Roman" w:hAnsi="Times New Roman" w:eastAsia="Times New Roman" w:cs="Times New Roman"/>
                <w:sz w:val="24"/>
                <w:szCs w:val="24"/>
              </w:rPr>
              <w:pPrChange w:author="Guest User" w:date="2021-03-17T19:35:13.985Z">
                <w:pPr>
                  <w:spacing w:line="480" w:lineRule="auto"/>
                </w:pPr>
              </w:pPrChange>
            </w:pPr>
            <w:r w:rsidRPr="7DDA365A" w:rsidR="0060270A">
              <w:rPr>
                <w:rFonts w:ascii="Times New Roman" w:hAnsi="Times New Roman" w:eastAsia="Times New Roman" w:cs="Times New Roman"/>
                <w:sz w:val="24"/>
                <w:szCs w:val="24"/>
              </w:rPr>
              <w:t>Volleyball</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8B90D20" w14:textId="77777777">
            <w:pPr>
              <w:spacing w:line="240" w:lineRule="auto"/>
              <w:rPr>
                <w:rFonts w:ascii="Times New Roman" w:hAnsi="Times New Roman" w:eastAsia="Times New Roman" w:cs="Times New Roman"/>
                <w:sz w:val="24"/>
                <w:szCs w:val="24"/>
              </w:rPr>
              <w:pPrChange w:author="Guest User" w:date="2021-03-17T19:35:13.985Z">
                <w:pPr>
                  <w:spacing w:line="480" w:lineRule="auto"/>
                </w:pPr>
              </w:pPrChange>
            </w:pPr>
            <w:r w:rsidRPr="7DDA365A" w:rsidR="0060270A">
              <w:rPr>
                <w:rFonts w:ascii="Times New Roman" w:hAnsi="Times New Roman" w:eastAsia="Times New Roman" w:cs="Times New Roman"/>
                <w:sz w:val="24"/>
                <w:szCs w:val="24"/>
              </w:rPr>
              <w:t>7</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E397311" w14:textId="77777777">
            <w:pPr>
              <w:spacing w:line="240" w:lineRule="auto"/>
              <w:rPr>
                <w:rFonts w:ascii="Times New Roman" w:hAnsi="Times New Roman" w:eastAsia="Times New Roman" w:cs="Times New Roman"/>
                <w:sz w:val="24"/>
                <w:szCs w:val="24"/>
              </w:rPr>
              <w:pPrChange w:author="Guest User" w:date="2021-03-17T19:35:13.985Z">
                <w:pPr>
                  <w:spacing w:line="480" w:lineRule="auto"/>
                </w:pPr>
              </w:pPrChange>
            </w:pPr>
            <w:r w:rsidRPr="7DDA365A" w:rsidR="0060270A">
              <w:rPr>
                <w:rFonts w:ascii="Times New Roman" w:hAnsi="Times New Roman" w:eastAsia="Times New Roman" w:cs="Times New Roman"/>
                <w:sz w:val="24"/>
                <w:szCs w:val="24"/>
              </w:rPr>
              <w:t>14.3</w:t>
            </w:r>
            <w:commentRangeStart w:id="45"/>
            <w:commentRangeEnd w:id="45"/>
            <w:r>
              <w:rPr>
                <w:rStyle w:val="CommentReference"/>
              </w:rPr>
              <w:commentReference w:id="45"/>
            </w:r>
          </w:p>
        </w:tc>
      </w:tr>
      <w:tr w:rsidR="0005394C" w:rsidTr="7DDA365A" w14:paraId="7D266689" w14:textId="77777777">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F0A5351" w14:textId="77777777">
            <w:pPr>
              <w:spacing w:line="240" w:lineRule="auto"/>
              <w:rPr>
                <w:rFonts w:ascii="Times New Roman" w:hAnsi="Times New Roman" w:eastAsia="Times New Roman" w:cs="Times New Roman"/>
                <w:sz w:val="24"/>
                <w:szCs w:val="24"/>
              </w:rPr>
              <w:pPrChange w:author="Guest User" w:date="2021-03-17T19:35:13.986Z">
                <w:pPr>
                  <w:spacing w:line="480" w:lineRule="auto"/>
                </w:pPr>
              </w:pPrChange>
            </w:pPr>
            <w:r w:rsidRPr="7DDA365A" w:rsidR="0060270A">
              <w:rPr>
                <w:rFonts w:ascii="Times New Roman" w:hAnsi="Times New Roman" w:eastAsia="Times New Roman" w:cs="Times New Roman"/>
                <w:sz w:val="24"/>
                <w:szCs w:val="24"/>
              </w:rPr>
              <w:t>Softball</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A2B13A2" w14:textId="77777777">
            <w:pPr>
              <w:spacing w:line="240" w:lineRule="auto"/>
              <w:rPr>
                <w:rFonts w:ascii="Times New Roman" w:hAnsi="Times New Roman" w:eastAsia="Times New Roman" w:cs="Times New Roman"/>
                <w:sz w:val="24"/>
                <w:szCs w:val="24"/>
              </w:rPr>
              <w:pPrChange w:author="Guest User" w:date="2021-03-17T19:35:13.986Z">
                <w:pPr>
                  <w:spacing w:line="480" w:lineRule="auto"/>
                </w:pPr>
              </w:pPrChange>
            </w:pPr>
            <w:r w:rsidRPr="7DDA365A" w:rsidR="0060270A">
              <w:rPr>
                <w:rFonts w:ascii="Times New Roman" w:hAnsi="Times New Roman" w:eastAsia="Times New Roman" w:cs="Times New Roman"/>
                <w:sz w:val="24"/>
                <w:szCs w:val="24"/>
              </w:rPr>
              <w:t>1</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19CF317" w14:textId="77777777">
            <w:pPr>
              <w:spacing w:line="240" w:lineRule="auto"/>
              <w:rPr>
                <w:rFonts w:ascii="Times New Roman" w:hAnsi="Times New Roman" w:eastAsia="Times New Roman" w:cs="Times New Roman"/>
                <w:sz w:val="24"/>
                <w:szCs w:val="24"/>
              </w:rPr>
              <w:pPrChange w:author="Guest User" w:date="2021-03-17T19:35:13.986Z">
                <w:pPr>
                  <w:spacing w:line="480" w:lineRule="auto"/>
                </w:pPr>
              </w:pPrChange>
            </w:pPr>
            <w:r w:rsidRPr="7DDA365A" w:rsidR="0060270A">
              <w:rPr>
                <w:rFonts w:ascii="Times New Roman" w:hAnsi="Times New Roman" w:eastAsia="Times New Roman" w:cs="Times New Roman"/>
                <w:sz w:val="24"/>
                <w:szCs w:val="24"/>
              </w:rPr>
              <w:t>2.0</w:t>
            </w:r>
          </w:p>
        </w:tc>
      </w:tr>
      <w:tr w:rsidR="0005394C" w:rsidTr="7DDA365A" w14:paraId="6931E3C2" w14:textId="77777777">
        <w:trPr>
          <w:trHeight w:val="509"/>
        </w:trPr>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53883EA" w14:textId="77777777">
            <w:pPr>
              <w:spacing w:line="240" w:lineRule="auto"/>
              <w:rPr>
                <w:rFonts w:ascii="Times New Roman" w:hAnsi="Times New Roman" w:eastAsia="Times New Roman" w:cs="Times New Roman"/>
                <w:sz w:val="24"/>
                <w:szCs w:val="24"/>
              </w:rPr>
              <w:pPrChange w:author="Guest User" w:date="2021-03-17T19:35:13.987Z">
                <w:pPr>
                  <w:spacing w:line="480" w:lineRule="auto"/>
                </w:pPr>
              </w:pPrChange>
            </w:pPr>
            <w:r w:rsidRPr="7DDA365A" w:rsidR="0060270A">
              <w:rPr>
                <w:rFonts w:ascii="Times New Roman" w:hAnsi="Times New Roman" w:eastAsia="Times New Roman" w:cs="Times New Roman"/>
                <w:sz w:val="24"/>
                <w:szCs w:val="24"/>
              </w:rPr>
              <w:t>Tennis</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4298DD6" w14:textId="77777777">
            <w:pPr>
              <w:spacing w:line="240" w:lineRule="auto"/>
              <w:rPr>
                <w:rFonts w:ascii="Times New Roman" w:hAnsi="Times New Roman" w:eastAsia="Times New Roman" w:cs="Times New Roman"/>
                <w:sz w:val="24"/>
                <w:szCs w:val="24"/>
              </w:rPr>
              <w:pPrChange w:author="Guest User" w:date="2021-03-17T19:35:13.987Z">
                <w:pPr>
                  <w:spacing w:line="480" w:lineRule="auto"/>
                </w:pPr>
              </w:pPrChange>
            </w:pPr>
            <w:r w:rsidRPr="7DDA365A" w:rsidR="0060270A">
              <w:rPr>
                <w:rFonts w:ascii="Times New Roman" w:hAnsi="Times New Roman" w:eastAsia="Times New Roman" w:cs="Times New Roman"/>
                <w:sz w:val="24"/>
                <w:szCs w:val="24"/>
              </w:rPr>
              <w:t>3</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9331ECF" w14:textId="77777777">
            <w:pPr>
              <w:spacing w:line="240" w:lineRule="auto"/>
              <w:rPr>
                <w:rFonts w:ascii="Times New Roman" w:hAnsi="Times New Roman" w:eastAsia="Times New Roman" w:cs="Times New Roman"/>
                <w:sz w:val="24"/>
                <w:szCs w:val="24"/>
              </w:rPr>
              <w:pPrChange w:author="Guest User" w:date="2021-03-17T19:35:13.987Z">
                <w:pPr>
                  <w:spacing w:line="480" w:lineRule="auto"/>
                </w:pPr>
              </w:pPrChange>
            </w:pPr>
            <w:r w:rsidRPr="7DDA365A" w:rsidR="0060270A">
              <w:rPr>
                <w:rFonts w:ascii="Times New Roman" w:hAnsi="Times New Roman" w:eastAsia="Times New Roman" w:cs="Times New Roman"/>
                <w:sz w:val="24"/>
                <w:szCs w:val="24"/>
              </w:rPr>
              <w:t>6.1</w:t>
            </w:r>
          </w:p>
        </w:tc>
      </w:tr>
      <w:tr w:rsidR="0005394C" w:rsidTr="7DDA365A" w14:paraId="3C161F4D" w14:textId="77777777">
        <w:trPr>
          <w:trHeight w:val="509"/>
        </w:trPr>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9FB6D48" w14:textId="77777777">
            <w:pPr>
              <w:spacing w:line="240" w:lineRule="auto"/>
              <w:rPr>
                <w:rFonts w:ascii="Times New Roman" w:hAnsi="Times New Roman" w:eastAsia="Times New Roman" w:cs="Times New Roman"/>
                <w:sz w:val="24"/>
                <w:szCs w:val="24"/>
              </w:rPr>
              <w:pPrChange w:author="Guest User" w:date="2021-03-17T19:35:13.987Z">
                <w:pPr>
                  <w:spacing w:line="480" w:lineRule="auto"/>
                </w:pPr>
              </w:pPrChange>
            </w:pPr>
            <w:r w:rsidRPr="7DDA365A" w:rsidR="0060270A">
              <w:rPr>
                <w:rFonts w:ascii="Times New Roman" w:hAnsi="Times New Roman" w:eastAsia="Times New Roman" w:cs="Times New Roman"/>
                <w:sz w:val="24"/>
                <w:szCs w:val="24"/>
              </w:rPr>
              <w:t>Other</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D9C3AE5" w14:textId="77777777">
            <w:pPr>
              <w:spacing w:line="240" w:lineRule="auto"/>
              <w:rPr>
                <w:rFonts w:ascii="Times New Roman" w:hAnsi="Times New Roman" w:eastAsia="Times New Roman" w:cs="Times New Roman"/>
                <w:sz w:val="24"/>
                <w:szCs w:val="24"/>
              </w:rPr>
              <w:pPrChange w:author="Guest User" w:date="2021-03-17T19:35:13.988Z">
                <w:pPr>
                  <w:spacing w:line="480" w:lineRule="auto"/>
                </w:pPr>
              </w:pPrChange>
            </w:pPr>
            <w:r w:rsidRPr="7DDA365A" w:rsidR="0060270A">
              <w:rPr>
                <w:rFonts w:ascii="Times New Roman" w:hAnsi="Times New Roman" w:eastAsia="Times New Roman" w:cs="Times New Roman"/>
                <w:sz w:val="24"/>
                <w:szCs w:val="24"/>
              </w:rPr>
              <w:t>9</w:t>
            </w:r>
          </w:p>
        </w:tc>
        <w:tc>
          <w:tcPr>
            <w:tcW w:w="295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D8C57ED" w14:textId="77777777">
            <w:pPr>
              <w:spacing w:line="240" w:lineRule="auto"/>
              <w:rPr>
                <w:rFonts w:ascii="Times New Roman" w:hAnsi="Times New Roman" w:eastAsia="Times New Roman" w:cs="Times New Roman"/>
                <w:sz w:val="24"/>
                <w:szCs w:val="24"/>
              </w:rPr>
              <w:pPrChange w:author="Guest User" w:date="2021-03-17T19:35:13.988Z">
                <w:pPr>
                  <w:spacing w:line="480" w:lineRule="auto"/>
                </w:pPr>
              </w:pPrChange>
            </w:pPr>
            <w:r w:rsidRPr="7DDA365A" w:rsidR="0060270A">
              <w:rPr>
                <w:rFonts w:ascii="Times New Roman" w:hAnsi="Times New Roman" w:eastAsia="Times New Roman" w:cs="Times New Roman"/>
                <w:sz w:val="24"/>
                <w:szCs w:val="24"/>
              </w:rPr>
              <w:t>18.4</w:t>
            </w:r>
          </w:p>
        </w:tc>
      </w:tr>
    </w:tbl>
    <w:sdt>
      <w:sdtPr>
        <w:tag w:val="goog_rdk_3"/>
        <w:id w:val="-1555387442"/>
      </w:sdtPr>
      <w:sdtContent>
        <w:p w:rsidRPr="00523889" w:rsidR="0005394C" w:rsidP="7DDA365A" w:rsidRDefault="000D362A" w14:paraId="37BB9EB8" w14:textId="77777777">
          <w:pPr>
            <w:spacing w:before="200" w:after="160" w:line="240" w:lineRule="auto"/>
            <w:jc w:val="center"/>
            <w:rPr>
              <w:rFonts w:ascii="Times New Roman" w:hAnsi="Times New Roman" w:eastAsia="Times New Roman" w:cs="Times New Roman"/>
              <w:b w:val="1"/>
              <w:bCs w:val="1"/>
              <w:sz w:val="24"/>
              <w:szCs w:val="24"/>
            </w:rPr>
            <w:pPrChange w:author="Guest User" w:date="2021-03-17T19:35:13.988Z">
              <w:pPr>
                <w:spacing w:before="200" w:after="160" w:line="480" w:lineRule="auto"/>
                <w:jc w:val="center"/>
              </w:pPr>
            </w:pPrChange>
          </w:pPr>
          <w:sdt>
            <w:sdtPr>
              <w:id w:val="615026381"/>
              <w:tag w:val="goog_rdk_2"/>
              <w:placeholder>
                <w:docPart w:val="DefaultPlaceholder_1081868574"/>
              </w:placeholder>
            </w:sdtPr>
            <w:sdtContent>
              <w:r w:rsidRPr="7DDA365A" w:rsidR="0060270A">
                <w:rPr>
                  <w:rFonts w:ascii="Times New Roman" w:hAnsi="Times New Roman" w:eastAsia="Times New Roman" w:cs="Times New Roman"/>
                  <w:b w:val="1"/>
                  <w:bCs w:val="1"/>
                  <w:sz w:val="24"/>
                  <w:szCs w:val="24"/>
                </w:rPr>
                <w:t>Descriptive Statistics</w:t>
              </w:r>
            </w:sdtContent>
          </w:sdt>
        </w:p>
      </w:sdtContent>
    </w:sdt>
    <w:p w:rsidR="0005394C" w:rsidP="7DDA365A" w:rsidRDefault="0060270A" w14:paraId="33C4D934" w14:textId="77777777">
      <w:pPr>
        <w:spacing w:after="160" w:line="240" w:lineRule="auto"/>
        <w:jc w:val="center"/>
        <w:rPr>
          <w:rFonts w:ascii="Times New Roman" w:hAnsi="Times New Roman" w:eastAsia="Times New Roman" w:cs="Times New Roman"/>
          <w:sz w:val="24"/>
          <w:szCs w:val="24"/>
        </w:rPr>
        <w:pPrChange w:author="Guest User" w:date="2021-03-17T19:35:13.989Z">
          <w:pPr>
            <w:spacing w:after="160" w:line="480" w:lineRule="auto"/>
            <w:jc w:val="center"/>
          </w:pPr>
        </w:pPrChange>
      </w:pPr>
      <w:r w:rsidRPr="7DDA365A" w:rsidR="0060270A">
        <w:rPr>
          <w:rFonts w:ascii="Times New Roman" w:hAnsi="Times New Roman" w:eastAsia="Times New Roman" w:cs="Times New Roman"/>
          <w:sz w:val="24"/>
          <w:szCs w:val="24"/>
        </w:rPr>
        <w:t xml:space="preserve">Mental Toughness </w:t>
      </w:r>
    </w:p>
    <w:p w:rsidR="0005394C" w:rsidP="7DDA365A" w:rsidRDefault="2B06F667" w14:paraId="21CD69FF" w14:textId="5092611A">
      <w:pPr>
        <w:spacing w:after="0" w:line="240" w:lineRule="auto"/>
        <w:ind w:firstLine="720"/>
        <w:rPr>
          <w:rFonts w:ascii="Times New Roman" w:hAnsi="Times New Roman" w:eastAsia="Times New Roman" w:cs="Times New Roman"/>
          <w:color w:val="FFFFFF"/>
          <w:sz w:val="24"/>
          <w:szCs w:val="24"/>
        </w:rPr>
        <w:pPrChange w:author="Guest User" w:date="2021-03-17T19:35:13.989Z">
          <w:pPr>
            <w:spacing w:after="0" w:line="480" w:lineRule="auto"/>
            <w:ind w:firstLine="720"/>
          </w:pPr>
        </w:pPrChange>
      </w:pPr>
      <w:r w:rsidRPr="7DDA365A" w:rsidR="2B06F667">
        <w:rPr>
          <w:rFonts w:ascii="Times New Roman" w:hAnsi="Times New Roman" w:eastAsia="Times New Roman" w:cs="Times New Roman"/>
          <w:sz w:val="24"/>
          <w:szCs w:val="24"/>
        </w:rPr>
        <w:t xml:space="preserve">Questions 1 through 15 asked questions </w:t>
      </w:r>
      <w:r w:rsidRPr="7DDA365A" w:rsidR="06B867B2">
        <w:rPr>
          <w:rFonts w:ascii="Times New Roman" w:hAnsi="Times New Roman" w:eastAsia="Times New Roman" w:cs="Times New Roman"/>
          <w:sz w:val="24"/>
          <w:szCs w:val="24"/>
        </w:rPr>
        <w:t>in regard to</w:t>
      </w:r>
      <w:r w:rsidRPr="7DDA365A" w:rsidR="2B06F667">
        <w:rPr>
          <w:rFonts w:ascii="Times New Roman" w:hAnsi="Times New Roman" w:eastAsia="Times New Roman" w:cs="Times New Roman"/>
          <w:sz w:val="24"/>
          <w:szCs w:val="24"/>
        </w:rPr>
        <w:t xml:space="preserve"> mental toughness amongst college student athletes. Athletes reported a mean of 3.31 for Question 1, “Do you Interpret potential threats as positive opportunities?” Athletes reported a mean of 4.20 for Question </w:t>
      </w:r>
      <w:r w:rsidRPr="7DDA365A" w:rsidR="4B2F94CE">
        <w:rPr>
          <w:rFonts w:ascii="Times New Roman" w:hAnsi="Times New Roman" w:eastAsia="Times New Roman" w:cs="Times New Roman"/>
          <w:sz w:val="24"/>
          <w:szCs w:val="24"/>
        </w:rPr>
        <w:t>4. “</w:t>
      </w:r>
      <w:r w:rsidRPr="7DDA365A" w:rsidR="2B06F667">
        <w:rPr>
          <w:rFonts w:ascii="Times New Roman" w:hAnsi="Times New Roman" w:eastAsia="Times New Roman" w:cs="Times New Roman"/>
          <w:sz w:val="24"/>
          <w:szCs w:val="24"/>
        </w:rPr>
        <w:t xml:space="preserve">Do </w:t>
      </w:r>
      <w:commentRangeStart w:id="46"/>
      <w:r w:rsidRPr="7DDA365A" w:rsidR="2B06F667">
        <w:rPr>
          <w:rFonts w:ascii="Times New Roman" w:hAnsi="Times New Roman" w:eastAsia="Times New Roman" w:cs="Times New Roman"/>
          <w:sz w:val="24"/>
          <w:szCs w:val="24"/>
        </w:rPr>
        <w:t>you</w:t>
      </w:r>
      <w:commentRangeEnd w:id="46"/>
      <w:r>
        <w:rPr>
          <w:rStyle w:val="CommentReference"/>
        </w:rPr>
        <w:commentReference w:id="46"/>
      </w:r>
      <w:r w:rsidRPr="7DDA365A" w:rsidR="2B06F667">
        <w:rPr>
          <w:rFonts w:ascii="Times New Roman" w:hAnsi="Times New Roman" w:eastAsia="Times New Roman" w:cs="Times New Roman"/>
          <w:sz w:val="24"/>
          <w:szCs w:val="24"/>
        </w:rPr>
        <w:t xml:space="preserve"> have what it takes to perform well under pressure?” </w:t>
      </w:r>
      <w:commentRangeStart w:id="47"/>
      <w:r w:rsidRPr="7DDA365A" w:rsidR="2B06F667">
        <w:rPr>
          <w:rFonts w:ascii="Times New Roman" w:hAnsi="Times New Roman" w:eastAsia="Times New Roman" w:cs="Times New Roman"/>
          <w:sz w:val="24"/>
          <w:szCs w:val="24"/>
        </w:rPr>
        <w:t>Athletes</w:t>
      </w:r>
      <w:commentRangeEnd w:id="47"/>
      <w:r>
        <w:rPr>
          <w:rStyle w:val="CommentReference"/>
        </w:rPr>
        <w:commentReference w:id="47"/>
      </w:r>
      <w:r w:rsidRPr="7DDA365A" w:rsidR="2B06F667">
        <w:rPr>
          <w:rFonts w:ascii="Times New Roman" w:hAnsi="Times New Roman" w:eastAsia="Times New Roman" w:cs="Times New Roman"/>
          <w:sz w:val="24"/>
          <w:szCs w:val="24"/>
        </w:rPr>
        <w:t xml:space="preserve"> reported a mean of 4.35 for Question </w:t>
      </w:r>
      <w:r w:rsidRPr="7DDA365A" w:rsidR="298576A3">
        <w:rPr>
          <w:rFonts w:ascii="Times New Roman" w:hAnsi="Times New Roman" w:eastAsia="Times New Roman" w:cs="Times New Roman"/>
          <w:sz w:val="24"/>
          <w:szCs w:val="24"/>
        </w:rPr>
        <w:t>7“Are</w:t>
      </w:r>
      <w:r w:rsidRPr="7DDA365A" w:rsidR="2B06F667">
        <w:rPr>
          <w:rFonts w:ascii="Times New Roman" w:hAnsi="Times New Roman" w:eastAsia="Times New Roman" w:cs="Times New Roman"/>
          <w:sz w:val="24"/>
          <w:szCs w:val="24"/>
        </w:rPr>
        <w:t xml:space="preserve"> you committed to completing a task you must do?” The data for questions on mental toughness </w:t>
      </w:r>
      <w:r w:rsidRPr="7DDA365A" w:rsidR="50DC56EA">
        <w:rPr>
          <w:rFonts w:ascii="Times New Roman" w:hAnsi="Times New Roman" w:eastAsia="Times New Roman" w:cs="Times New Roman"/>
          <w:sz w:val="24"/>
          <w:szCs w:val="24"/>
        </w:rPr>
        <w:t>are in</w:t>
      </w:r>
      <w:r w:rsidRPr="7DDA365A" w:rsidR="2B06F667">
        <w:rPr>
          <w:rFonts w:ascii="Times New Roman" w:hAnsi="Times New Roman" w:eastAsia="Times New Roman" w:cs="Times New Roman"/>
          <w:sz w:val="24"/>
          <w:szCs w:val="24"/>
        </w:rPr>
        <w:t xml:space="preserve"> Table 6.</w:t>
      </w:r>
    </w:p>
    <w:p w:rsidR="0005394C" w:rsidP="7DDA365A" w:rsidRDefault="0005394C" w14:paraId="11FE41E1" w14:textId="77777777">
      <w:pPr>
        <w:spacing w:after="0" w:line="240" w:lineRule="auto"/>
        <w:rPr>
          <w:rFonts w:ascii="Times New Roman" w:hAnsi="Times New Roman" w:eastAsia="Times New Roman" w:cs="Times New Roman"/>
          <w:color w:val="FFFFFF"/>
          <w:sz w:val="24"/>
          <w:szCs w:val="24"/>
        </w:rPr>
        <w:pPrChange w:author="Guest User" w:date="2021-03-17T19:35:13.989Z">
          <w:pPr>
            <w:spacing w:after="0" w:line="480" w:lineRule="auto"/>
          </w:pPr>
        </w:pPrChange>
      </w:pPr>
    </w:p>
    <w:p w:rsidR="0005394C" w:rsidP="7DDA365A" w:rsidRDefault="0060270A" w14:paraId="623218D9" w14:textId="77777777">
      <w:pPr>
        <w:spacing w:after="160" w:line="240" w:lineRule="auto"/>
        <w:rPr>
          <w:rFonts w:ascii="Times New Roman" w:hAnsi="Times New Roman" w:eastAsia="Times New Roman" w:cs="Times New Roman"/>
          <w:sz w:val="24"/>
          <w:szCs w:val="24"/>
        </w:rPr>
        <w:pPrChange w:author="Guest User" w:date="2021-03-17T19:35:13.99Z">
          <w:pPr>
            <w:spacing w:after="160" w:line="480" w:lineRule="auto"/>
          </w:pPr>
        </w:pPrChange>
      </w:pPr>
      <w:r w:rsidRPr="7DDA365A" w:rsidR="0060270A">
        <w:rPr>
          <w:rFonts w:ascii="Times New Roman" w:hAnsi="Times New Roman" w:eastAsia="Times New Roman" w:cs="Times New Roman"/>
          <w:sz w:val="24"/>
          <w:szCs w:val="24"/>
        </w:rPr>
        <w:t>Table 6</w:t>
      </w:r>
    </w:p>
    <w:tbl>
      <w:tblPr>
        <w:tblW w:w="88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000" w:firstRow="0" w:lastRow="0" w:firstColumn="0" w:lastColumn="0" w:noHBand="0" w:noVBand="0"/>
      </w:tblPr>
      <w:tblGrid>
        <w:gridCol w:w="4135"/>
        <w:gridCol w:w="1800"/>
        <w:gridCol w:w="2921"/>
      </w:tblGrid>
      <w:tr w:rsidR="0005394C" w:rsidTr="7DDA365A" w14:paraId="7655E884"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36F01AF1" w14:textId="77777777">
            <w:pPr>
              <w:spacing w:line="240" w:lineRule="auto"/>
              <w:rPr>
                <w:rFonts w:ascii="Times New Roman" w:hAnsi="Times New Roman" w:eastAsia="Times New Roman" w:cs="Times New Roman"/>
                <w:sz w:val="24"/>
                <w:szCs w:val="24"/>
              </w:rPr>
              <w:pPrChange w:author="Guest User" w:date="2021-03-17T19:35:13.991Z">
                <w:pPr>
                  <w:spacing w:line="480" w:lineRule="auto"/>
                </w:pPr>
              </w:pPrChange>
            </w:pPr>
            <w:r w:rsidRPr="7DDA365A" w:rsidR="2B06F667">
              <w:rPr>
                <w:rFonts w:ascii="Times New Roman" w:hAnsi="Times New Roman" w:eastAsia="Times New Roman" w:cs="Times New Roman"/>
                <w:b w:val="1"/>
                <w:bCs w:val="1"/>
                <w:sz w:val="24"/>
                <w:szCs w:val="24"/>
              </w:rPr>
              <w:t>Question</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34466EC9" w14:textId="77777777">
            <w:pPr>
              <w:spacing w:line="240" w:lineRule="auto"/>
              <w:rPr>
                <w:rFonts w:ascii="Times New Roman" w:hAnsi="Times New Roman" w:eastAsia="Times New Roman" w:cs="Times New Roman"/>
                <w:sz w:val="24"/>
                <w:szCs w:val="24"/>
              </w:rPr>
              <w:pPrChange w:author="Guest User" w:date="2021-03-17T19:35:13.991Z">
                <w:pPr>
                  <w:spacing w:line="480" w:lineRule="auto"/>
                </w:pPr>
              </w:pPrChange>
            </w:pPr>
            <w:r w:rsidRPr="7DDA365A" w:rsidR="2B06F667">
              <w:rPr>
                <w:rFonts w:ascii="Times New Roman" w:hAnsi="Times New Roman" w:eastAsia="Times New Roman" w:cs="Times New Roman"/>
                <w:b w:val="1"/>
                <w:bCs w:val="1"/>
                <w:sz w:val="24"/>
                <w:szCs w:val="24"/>
              </w:rPr>
              <w:t>X</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0D14E9B1" w14:textId="77777777">
            <w:pPr>
              <w:spacing w:line="240" w:lineRule="auto"/>
              <w:rPr>
                <w:rFonts w:ascii="Times New Roman" w:hAnsi="Times New Roman" w:eastAsia="Times New Roman" w:cs="Times New Roman"/>
                <w:b w:val="1"/>
                <w:bCs w:val="1"/>
                <w:sz w:val="24"/>
                <w:szCs w:val="24"/>
              </w:rPr>
              <w:pPrChange w:author="Guest User" w:date="2021-03-17T19:35:13.991Z">
                <w:pPr>
                  <w:spacing w:line="480" w:lineRule="auto"/>
                </w:pPr>
              </w:pPrChange>
            </w:pPr>
            <w:r w:rsidRPr="7DDA365A" w:rsidR="2B06F667">
              <w:rPr>
                <w:rFonts w:ascii="Times New Roman" w:hAnsi="Times New Roman" w:eastAsia="Times New Roman" w:cs="Times New Roman"/>
                <w:b w:val="1"/>
                <w:bCs w:val="1"/>
                <w:sz w:val="24"/>
                <w:szCs w:val="24"/>
              </w:rPr>
              <w:t>S.D.</w:t>
            </w:r>
          </w:p>
        </w:tc>
      </w:tr>
      <w:tr w:rsidR="0005394C" w:rsidTr="7DDA365A" w14:paraId="0B1E9E23"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8C5F927" w14:textId="77777777">
            <w:pPr>
              <w:spacing w:line="240" w:lineRule="auto"/>
              <w:rPr>
                <w:rFonts w:ascii="Times New Roman" w:hAnsi="Times New Roman" w:eastAsia="Times New Roman" w:cs="Times New Roman"/>
                <w:sz w:val="24"/>
                <w:szCs w:val="24"/>
              </w:rPr>
              <w:pPrChange w:author="Guest User" w:date="2021-03-17T19:35:13.992Z">
                <w:pPr>
                  <w:spacing w:line="480" w:lineRule="auto"/>
                </w:pPr>
              </w:pPrChange>
            </w:pPr>
            <w:r w:rsidRPr="7DDA365A" w:rsidR="0060270A">
              <w:rPr>
                <w:rFonts w:ascii="Times New Roman" w:hAnsi="Times New Roman" w:eastAsia="Times New Roman" w:cs="Times New Roman"/>
                <w:sz w:val="24"/>
                <w:szCs w:val="24"/>
              </w:rPr>
              <w:t>1. Do you interpret potential threats as positive opportunities?</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DF427E8" w14:textId="77777777">
            <w:pPr>
              <w:spacing w:line="240" w:lineRule="auto"/>
              <w:rPr>
                <w:rFonts w:ascii="Times New Roman" w:hAnsi="Times New Roman" w:eastAsia="Times New Roman" w:cs="Times New Roman"/>
                <w:sz w:val="24"/>
                <w:szCs w:val="24"/>
              </w:rPr>
              <w:pPrChange w:author="Guest User" w:date="2021-03-17T19:35:13.992Z">
                <w:pPr>
                  <w:spacing w:line="480" w:lineRule="auto"/>
                </w:pPr>
              </w:pPrChange>
            </w:pPr>
            <w:r w:rsidRPr="7DDA365A" w:rsidR="0060270A">
              <w:rPr>
                <w:rFonts w:ascii="Times New Roman" w:hAnsi="Times New Roman" w:eastAsia="Times New Roman" w:cs="Times New Roman"/>
                <w:sz w:val="24"/>
                <w:szCs w:val="24"/>
              </w:rPr>
              <w:t>3.31</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AABC7D8" w14:textId="77777777">
            <w:pPr>
              <w:spacing w:line="240" w:lineRule="auto"/>
              <w:rPr>
                <w:rFonts w:ascii="Times New Roman" w:hAnsi="Times New Roman" w:eastAsia="Times New Roman" w:cs="Times New Roman"/>
                <w:sz w:val="24"/>
                <w:szCs w:val="24"/>
              </w:rPr>
              <w:pPrChange w:author="Guest User" w:date="2021-03-17T19:35:13.993Z">
                <w:pPr>
                  <w:spacing w:line="480" w:lineRule="auto"/>
                </w:pPr>
              </w:pPrChange>
            </w:pPr>
            <w:r w:rsidRPr="7DDA365A" w:rsidR="0060270A">
              <w:rPr>
                <w:rFonts w:ascii="Times New Roman" w:hAnsi="Times New Roman" w:eastAsia="Times New Roman" w:cs="Times New Roman"/>
                <w:sz w:val="24"/>
                <w:szCs w:val="24"/>
              </w:rPr>
              <w:t>1.004</w:t>
            </w:r>
          </w:p>
        </w:tc>
      </w:tr>
      <w:tr w:rsidR="0005394C" w:rsidTr="7DDA365A" w14:paraId="395F794C"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0A55113" w14:textId="77777777">
            <w:pPr>
              <w:spacing w:line="240" w:lineRule="auto"/>
              <w:rPr>
                <w:rFonts w:ascii="Times New Roman" w:hAnsi="Times New Roman" w:eastAsia="Times New Roman" w:cs="Times New Roman"/>
                <w:sz w:val="24"/>
                <w:szCs w:val="24"/>
              </w:rPr>
              <w:pPrChange w:author="Guest User" w:date="2021-03-17T19:35:13.993Z">
                <w:pPr>
                  <w:spacing w:line="480" w:lineRule="auto"/>
                </w:pPr>
              </w:pPrChange>
            </w:pPr>
            <w:r w:rsidRPr="7DDA365A" w:rsidR="0060270A">
              <w:rPr>
                <w:rFonts w:ascii="Times New Roman" w:hAnsi="Times New Roman" w:eastAsia="Times New Roman" w:cs="Times New Roman"/>
                <w:sz w:val="24"/>
                <w:szCs w:val="24"/>
              </w:rPr>
              <w:t>2. Do you have an unshakeable confidence in your ability?</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1240DC2" w14:textId="77777777">
            <w:pPr>
              <w:spacing w:line="240" w:lineRule="auto"/>
              <w:rPr>
                <w:rFonts w:ascii="Times New Roman" w:hAnsi="Times New Roman" w:eastAsia="Times New Roman" w:cs="Times New Roman"/>
                <w:sz w:val="24"/>
                <w:szCs w:val="24"/>
              </w:rPr>
              <w:pPrChange w:author="Guest User" w:date="2021-03-17T19:35:13.993Z">
                <w:pPr>
                  <w:spacing w:line="480" w:lineRule="auto"/>
                </w:pPr>
              </w:pPrChange>
            </w:pPr>
            <w:r w:rsidRPr="7DDA365A" w:rsidR="0060270A">
              <w:rPr>
                <w:rFonts w:ascii="Times New Roman" w:hAnsi="Times New Roman" w:eastAsia="Times New Roman" w:cs="Times New Roman"/>
                <w:sz w:val="24"/>
                <w:szCs w:val="24"/>
              </w:rPr>
              <w:t>3.76</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F30ACBB" w14:textId="77777777">
            <w:pPr>
              <w:spacing w:line="240" w:lineRule="auto"/>
              <w:rPr>
                <w:rFonts w:ascii="Times New Roman" w:hAnsi="Times New Roman" w:eastAsia="Times New Roman" w:cs="Times New Roman"/>
                <w:sz w:val="24"/>
                <w:szCs w:val="24"/>
              </w:rPr>
              <w:pPrChange w:author="Guest User" w:date="2021-03-17T19:35:13.994Z">
                <w:pPr>
                  <w:spacing w:line="480" w:lineRule="auto"/>
                </w:pPr>
              </w:pPrChange>
            </w:pPr>
            <w:r w:rsidRPr="7DDA365A" w:rsidR="0060270A">
              <w:rPr>
                <w:rFonts w:ascii="Times New Roman" w:hAnsi="Times New Roman" w:eastAsia="Times New Roman" w:cs="Times New Roman"/>
                <w:sz w:val="24"/>
                <w:szCs w:val="24"/>
              </w:rPr>
              <w:t>1.251</w:t>
            </w:r>
            <w:commentRangeStart w:id="48"/>
            <w:commentRangeEnd w:id="48"/>
            <w:r>
              <w:rPr>
                <w:rStyle w:val="CommentReference"/>
              </w:rPr>
              <w:commentReference w:id="48"/>
            </w:r>
          </w:p>
        </w:tc>
      </w:tr>
      <w:tr w:rsidR="0005394C" w:rsidTr="7DDA365A" w14:paraId="77B2ACEE"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EBD19B9" w14:textId="77777777">
            <w:pPr>
              <w:spacing w:line="240" w:lineRule="auto"/>
              <w:rPr>
                <w:rFonts w:ascii="Times New Roman" w:hAnsi="Times New Roman" w:eastAsia="Times New Roman" w:cs="Times New Roman"/>
                <w:sz w:val="24"/>
                <w:szCs w:val="24"/>
              </w:rPr>
              <w:pPrChange w:author="Guest User" w:date="2021-03-17T19:35:13.994Z">
                <w:pPr>
                  <w:spacing w:line="480" w:lineRule="auto"/>
                </w:pPr>
              </w:pPrChange>
            </w:pPr>
            <w:r w:rsidRPr="7DDA365A" w:rsidR="0060270A">
              <w:rPr>
                <w:rFonts w:ascii="Times New Roman" w:hAnsi="Times New Roman" w:eastAsia="Times New Roman" w:cs="Times New Roman"/>
                <w:sz w:val="24"/>
                <w:szCs w:val="24"/>
              </w:rPr>
              <w:t>3. Do you have qualities that set you apart from other competitors?</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790A220" w14:textId="77777777">
            <w:pPr>
              <w:spacing w:line="240" w:lineRule="auto"/>
              <w:rPr>
                <w:rFonts w:ascii="Times New Roman" w:hAnsi="Times New Roman" w:eastAsia="Times New Roman" w:cs="Times New Roman"/>
                <w:sz w:val="24"/>
                <w:szCs w:val="24"/>
              </w:rPr>
              <w:pPrChange w:author="Guest User" w:date="2021-03-17T19:35:13.995Z">
                <w:pPr>
                  <w:spacing w:line="480" w:lineRule="auto"/>
                </w:pPr>
              </w:pPrChange>
            </w:pPr>
            <w:r w:rsidRPr="7DDA365A" w:rsidR="0060270A">
              <w:rPr>
                <w:rFonts w:ascii="Times New Roman" w:hAnsi="Times New Roman" w:eastAsia="Times New Roman" w:cs="Times New Roman"/>
                <w:sz w:val="24"/>
                <w:szCs w:val="24"/>
              </w:rPr>
              <w:t>4.35</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2A8903F" w14:textId="77777777">
            <w:pPr>
              <w:spacing w:line="240" w:lineRule="auto"/>
              <w:rPr>
                <w:rFonts w:ascii="Times New Roman" w:hAnsi="Times New Roman" w:eastAsia="Times New Roman" w:cs="Times New Roman"/>
                <w:sz w:val="24"/>
                <w:szCs w:val="24"/>
              </w:rPr>
              <w:pPrChange w:author="Guest User" w:date="2021-03-17T19:35:13.995Z">
                <w:pPr>
                  <w:spacing w:line="480" w:lineRule="auto"/>
                </w:pPr>
              </w:pPrChange>
            </w:pPr>
            <w:r w:rsidRPr="7DDA365A" w:rsidR="0060270A">
              <w:rPr>
                <w:rFonts w:ascii="Times New Roman" w:hAnsi="Times New Roman" w:eastAsia="Times New Roman" w:cs="Times New Roman"/>
                <w:sz w:val="24"/>
                <w:szCs w:val="24"/>
              </w:rPr>
              <w:t>.751</w:t>
            </w:r>
          </w:p>
        </w:tc>
      </w:tr>
      <w:tr w:rsidR="0005394C" w:rsidTr="7DDA365A" w14:paraId="12984F1C"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CA123D2" w14:textId="77777777">
            <w:pPr>
              <w:spacing w:line="240" w:lineRule="auto"/>
              <w:rPr>
                <w:rFonts w:ascii="Times New Roman" w:hAnsi="Times New Roman" w:eastAsia="Times New Roman" w:cs="Times New Roman"/>
                <w:sz w:val="24"/>
                <w:szCs w:val="24"/>
              </w:rPr>
              <w:pPrChange w:author="Guest User" w:date="2021-03-17T19:35:13.995Z">
                <w:pPr>
                  <w:spacing w:line="480" w:lineRule="auto"/>
                </w:pPr>
              </w:pPrChange>
            </w:pPr>
            <w:r w:rsidRPr="7DDA365A" w:rsidR="0060270A">
              <w:rPr>
                <w:rFonts w:ascii="Times New Roman" w:hAnsi="Times New Roman" w:eastAsia="Times New Roman" w:cs="Times New Roman"/>
                <w:sz w:val="24"/>
                <w:szCs w:val="24"/>
              </w:rPr>
              <w:t>4. Do you have what it takes to reform well while under pressure?</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CE7DE6B" w14:textId="77777777">
            <w:pPr>
              <w:spacing w:line="240" w:lineRule="auto"/>
              <w:rPr>
                <w:rFonts w:ascii="Times New Roman" w:hAnsi="Times New Roman" w:eastAsia="Times New Roman" w:cs="Times New Roman"/>
                <w:sz w:val="24"/>
                <w:szCs w:val="24"/>
              </w:rPr>
              <w:pPrChange w:author="Guest User" w:date="2021-03-17T19:35:13.996Z">
                <w:pPr>
                  <w:spacing w:line="480" w:lineRule="auto"/>
                </w:pPr>
              </w:pPrChange>
            </w:pPr>
            <w:r w:rsidRPr="7DDA365A" w:rsidR="0060270A">
              <w:rPr>
                <w:rFonts w:ascii="Times New Roman" w:hAnsi="Times New Roman" w:eastAsia="Times New Roman" w:cs="Times New Roman"/>
                <w:sz w:val="24"/>
                <w:szCs w:val="24"/>
              </w:rPr>
              <w:t>4.20</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64C9261" w14:textId="77777777">
            <w:pPr>
              <w:spacing w:line="240" w:lineRule="auto"/>
              <w:rPr>
                <w:rFonts w:ascii="Times New Roman" w:hAnsi="Times New Roman" w:eastAsia="Times New Roman" w:cs="Times New Roman"/>
                <w:sz w:val="24"/>
                <w:szCs w:val="24"/>
              </w:rPr>
              <w:pPrChange w:author="Guest User" w:date="2021-03-17T19:35:13.996Z">
                <w:pPr>
                  <w:spacing w:line="480" w:lineRule="auto"/>
                </w:pPr>
              </w:pPrChange>
            </w:pPr>
            <w:r w:rsidRPr="7DDA365A" w:rsidR="0060270A">
              <w:rPr>
                <w:rFonts w:ascii="Times New Roman" w:hAnsi="Times New Roman" w:eastAsia="Times New Roman" w:cs="Times New Roman"/>
                <w:sz w:val="24"/>
                <w:szCs w:val="24"/>
              </w:rPr>
              <w:t>.889</w:t>
            </w:r>
          </w:p>
        </w:tc>
      </w:tr>
      <w:tr w:rsidR="0005394C" w:rsidTr="7DDA365A" w14:paraId="53DAC45F"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81F9DAA" w14:textId="77777777">
            <w:pPr>
              <w:spacing w:line="240" w:lineRule="auto"/>
              <w:rPr>
                <w:rFonts w:ascii="Times New Roman" w:hAnsi="Times New Roman" w:eastAsia="Times New Roman" w:cs="Times New Roman"/>
                <w:sz w:val="24"/>
                <w:szCs w:val="24"/>
              </w:rPr>
              <w:pPrChange w:author="Guest User" w:date="2021-03-17T19:35:13.996Z">
                <w:pPr>
                  <w:spacing w:line="480" w:lineRule="auto"/>
                </w:pPr>
              </w:pPrChange>
            </w:pPr>
            <w:r w:rsidRPr="7DDA365A" w:rsidR="0060270A">
              <w:rPr>
                <w:rFonts w:ascii="Times New Roman" w:hAnsi="Times New Roman" w:eastAsia="Times New Roman" w:cs="Times New Roman"/>
                <w:sz w:val="24"/>
                <w:szCs w:val="24"/>
              </w:rPr>
              <w:t>5.Under pressure, are you able to make decisions with confidence and commitment?</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FF0814F" w14:textId="77777777">
            <w:pPr>
              <w:spacing w:line="240" w:lineRule="auto"/>
              <w:rPr>
                <w:rFonts w:ascii="Times New Roman" w:hAnsi="Times New Roman" w:eastAsia="Times New Roman" w:cs="Times New Roman"/>
                <w:sz w:val="24"/>
                <w:szCs w:val="24"/>
              </w:rPr>
              <w:pPrChange w:author="Guest User" w:date="2021-03-17T19:35:13.997Z">
                <w:pPr>
                  <w:spacing w:line="480" w:lineRule="auto"/>
                </w:pPr>
              </w:pPrChange>
            </w:pPr>
            <w:r w:rsidRPr="7DDA365A" w:rsidR="0060270A">
              <w:rPr>
                <w:rFonts w:ascii="Times New Roman" w:hAnsi="Times New Roman" w:eastAsia="Times New Roman" w:cs="Times New Roman"/>
                <w:sz w:val="24"/>
                <w:szCs w:val="24"/>
              </w:rPr>
              <w:t>4.12</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89DABF5" w14:textId="77777777">
            <w:pPr>
              <w:spacing w:line="240" w:lineRule="auto"/>
              <w:rPr>
                <w:rFonts w:ascii="Times New Roman" w:hAnsi="Times New Roman" w:eastAsia="Times New Roman" w:cs="Times New Roman"/>
                <w:sz w:val="24"/>
                <w:szCs w:val="24"/>
              </w:rPr>
              <w:pPrChange w:author="Guest User" w:date="2021-03-17T19:35:13.997Z">
                <w:pPr>
                  <w:spacing w:line="480" w:lineRule="auto"/>
                </w:pPr>
              </w:pPrChange>
            </w:pPr>
            <w:r w:rsidRPr="7DDA365A" w:rsidR="0060270A">
              <w:rPr>
                <w:rFonts w:ascii="Times New Roman" w:hAnsi="Times New Roman" w:eastAsia="Times New Roman" w:cs="Times New Roman"/>
                <w:sz w:val="24"/>
                <w:szCs w:val="24"/>
              </w:rPr>
              <w:t>.832</w:t>
            </w:r>
          </w:p>
        </w:tc>
      </w:tr>
      <w:tr w:rsidR="0005394C" w:rsidTr="7DDA365A" w14:paraId="55109959"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AAC5FC9" w14:textId="77777777">
            <w:pPr>
              <w:spacing w:line="240" w:lineRule="auto"/>
              <w:rPr>
                <w:rFonts w:ascii="Times New Roman" w:hAnsi="Times New Roman" w:eastAsia="Times New Roman" w:cs="Times New Roman"/>
                <w:sz w:val="24"/>
                <w:szCs w:val="24"/>
              </w:rPr>
              <w:pPrChange w:author="Guest User" w:date="2021-03-17T19:35:13.997Z">
                <w:pPr>
                  <w:spacing w:line="480" w:lineRule="auto"/>
                </w:pPr>
              </w:pPrChange>
            </w:pPr>
            <w:r w:rsidRPr="7DDA365A" w:rsidR="0060270A">
              <w:rPr>
                <w:rFonts w:ascii="Times New Roman" w:hAnsi="Times New Roman" w:eastAsia="Times New Roman" w:cs="Times New Roman"/>
                <w:sz w:val="24"/>
                <w:szCs w:val="24"/>
              </w:rPr>
              <w:t>6. Can you regain your composure if you have momentarily lost it?</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1E34B62" w14:textId="77777777">
            <w:pPr>
              <w:spacing w:line="240" w:lineRule="auto"/>
              <w:rPr>
                <w:rFonts w:ascii="Times New Roman" w:hAnsi="Times New Roman" w:eastAsia="Times New Roman" w:cs="Times New Roman"/>
                <w:sz w:val="24"/>
                <w:szCs w:val="24"/>
              </w:rPr>
              <w:pPrChange w:author="Guest User" w:date="2021-03-17T19:35:13.998Z">
                <w:pPr>
                  <w:spacing w:line="480" w:lineRule="auto"/>
                </w:pPr>
              </w:pPrChange>
            </w:pPr>
            <w:r w:rsidRPr="7DDA365A" w:rsidR="0060270A">
              <w:rPr>
                <w:rFonts w:ascii="Times New Roman" w:hAnsi="Times New Roman" w:eastAsia="Times New Roman" w:cs="Times New Roman"/>
                <w:sz w:val="24"/>
                <w:szCs w:val="24"/>
              </w:rPr>
              <w:t>3.88</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7CFAC44" w14:textId="77777777">
            <w:pPr>
              <w:spacing w:line="240" w:lineRule="auto"/>
              <w:rPr>
                <w:rFonts w:ascii="Times New Roman" w:hAnsi="Times New Roman" w:eastAsia="Times New Roman" w:cs="Times New Roman"/>
                <w:sz w:val="24"/>
                <w:szCs w:val="24"/>
              </w:rPr>
              <w:pPrChange w:author="Guest User" w:date="2021-03-17T19:35:13.998Z">
                <w:pPr>
                  <w:spacing w:line="480" w:lineRule="auto"/>
                </w:pPr>
              </w:pPrChange>
            </w:pPr>
            <w:r w:rsidRPr="7DDA365A" w:rsidR="0060270A">
              <w:rPr>
                <w:rFonts w:ascii="Times New Roman" w:hAnsi="Times New Roman" w:eastAsia="Times New Roman" w:cs="Times New Roman"/>
                <w:sz w:val="24"/>
                <w:szCs w:val="24"/>
              </w:rPr>
              <w:t>.927</w:t>
            </w:r>
          </w:p>
        </w:tc>
      </w:tr>
      <w:tr w:rsidR="0005394C" w:rsidTr="7DDA365A" w14:paraId="57873CCC"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8D7D3B4" w14:textId="77777777">
            <w:pPr>
              <w:spacing w:line="240" w:lineRule="auto"/>
              <w:rPr>
                <w:rFonts w:ascii="Times New Roman" w:hAnsi="Times New Roman" w:eastAsia="Times New Roman" w:cs="Times New Roman"/>
                <w:sz w:val="24"/>
                <w:szCs w:val="24"/>
              </w:rPr>
              <w:pPrChange w:author="Guest User" w:date="2021-03-17T19:35:13.999Z">
                <w:pPr>
                  <w:spacing w:line="480" w:lineRule="auto"/>
                </w:pPr>
              </w:pPrChange>
            </w:pPr>
            <w:r w:rsidRPr="7DDA365A" w:rsidR="0060270A">
              <w:rPr>
                <w:rFonts w:ascii="Times New Roman" w:hAnsi="Times New Roman" w:eastAsia="Times New Roman" w:cs="Times New Roman"/>
                <w:sz w:val="24"/>
                <w:szCs w:val="24"/>
              </w:rPr>
              <w:t>7. Are you committed to completing a task you must do?</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AE1A192" w14:textId="77777777">
            <w:pPr>
              <w:spacing w:line="240" w:lineRule="auto"/>
              <w:rPr>
                <w:rFonts w:ascii="Times New Roman" w:hAnsi="Times New Roman" w:eastAsia="Times New Roman" w:cs="Times New Roman"/>
                <w:sz w:val="24"/>
                <w:szCs w:val="24"/>
              </w:rPr>
              <w:pPrChange w:author="Guest User" w:date="2021-03-17T19:35:13.999Z">
                <w:pPr>
                  <w:spacing w:line="480" w:lineRule="auto"/>
                </w:pPr>
              </w:pPrChange>
            </w:pPr>
            <w:r w:rsidRPr="7DDA365A" w:rsidR="0060270A">
              <w:rPr>
                <w:rFonts w:ascii="Times New Roman" w:hAnsi="Times New Roman" w:eastAsia="Times New Roman" w:cs="Times New Roman"/>
                <w:sz w:val="24"/>
                <w:szCs w:val="24"/>
              </w:rPr>
              <w:t>4.37</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D001736" w14:textId="77777777">
            <w:pPr>
              <w:spacing w:line="240" w:lineRule="auto"/>
              <w:rPr>
                <w:rFonts w:ascii="Times New Roman" w:hAnsi="Times New Roman" w:eastAsia="Times New Roman" w:cs="Times New Roman"/>
                <w:sz w:val="24"/>
                <w:szCs w:val="24"/>
              </w:rPr>
              <w:pPrChange w:author="Guest User" w:date="2021-03-17T19:35:14Z">
                <w:pPr>
                  <w:spacing w:line="480" w:lineRule="auto"/>
                </w:pPr>
              </w:pPrChange>
            </w:pPr>
            <w:r w:rsidRPr="7DDA365A" w:rsidR="0060270A">
              <w:rPr>
                <w:rFonts w:ascii="Times New Roman" w:hAnsi="Times New Roman" w:eastAsia="Times New Roman" w:cs="Times New Roman"/>
                <w:sz w:val="24"/>
                <w:szCs w:val="24"/>
              </w:rPr>
              <w:t>.879</w:t>
            </w:r>
          </w:p>
        </w:tc>
      </w:tr>
      <w:tr w:rsidR="0005394C" w:rsidTr="7DDA365A" w14:paraId="5D5CF919" w14:textId="77777777">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A343134" w14:textId="77777777">
            <w:pPr>
              <w:spacing w:line="240" w:lineRule="auto"/>
              <w:rPr>
                <w:rFonts w:ascii="Times New Roman" w:hAnsi="Times New Roman" w:eastAsia="Times New Roman" w:cs="Times New Roman"/>
                <w:sz w:val="24"/>
                <w:szCs w:val="24"/>
              </w:rPr>
              <w:pPrChange w:author="Guest User" w:date="2021-03-17T19:35:14Z">
                <w:pPr>
                  <w:spacing w:line="480" w:lineRule="auto"/>
                </w:pPr>
              </w:pPrChange>
            </w:pPr>
            <w:r w:rsidRPr="7DDA365A" w:rsidR="0060270A">
              <w:rPr>
                <w:rFonts w:ascii="Times New Roman" w:hAnsi="Times New Roman" w:eastAsia="Times New Roman" w:cs="Times New Roman"/>
                <w:sz w:val="24"/>
                <w:szCs w:val="24"/>
              </w:rPr>
              <w:t>8.Can you take responsibility for setting yourself challenging targets?</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F508297" w14:textId="77777777">
            <w:pPr>
              <w:spacing w:line="240" w:lineRule="auto"/>
              <w:rPr>
                <w:rFonts w:ascii="Times New Roman" w:hAnsi="Times New Roman" w:eastAsia="Times New Roman" w:cs="Times New Roman"/>
                <w:sz w:val="24"/>
                <w:szCs w:val="24"/>
              </w:rPr>
              <w:pPrChange w:author="Guest User" w:date="2021-03-17T19:35:14Z">
                <w:pPr>
                  <w:spacing w:line="480" w:lineRule="auto"/>
                </w:pPr>
              </w:pPrChange>
            </w:pPr>
            <w:r w:rsidRPr="7DDA365A" w:rsidR="0060270A">
              <w:rPr>
                <w:rFonts w:ascii="Times New Roman" w:hAnsi="Times New Roman" w:eastAsia="Times New Roman" w:cs="Times New Roman"/>
                <w:sz w:val="24"/>
                <w:szCs w:val="24"/>
              </w:rPr>
              <w:t>4.04</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EAEA783" w14:textId="77777777">
            <w:pPr>
              <w:spacing w:line="240" w:lineRule="auto"/>
              <w:rPr>
                <w:rFonts w:ascii="Times New Roman" w:hAnsi="Times New Roman" w:eastAsia="Times New Roman" w:cs="Times New Roman"/>
                <w:sz w:val="24"/>
                <w:szCs w:val="24"/>
              </w:rPr>
              <w:pPrChange w:author="Guest User" w:date="2021-03-17T19:35:14Z">
                <w:pPr>
                  <w:spacing w:line="480" w:lineRule="auto"/>
                </w:pPr>
              </w:pPrChange>
            </w:pPr>
            <w:r w:rsidRPr="7DDA365A" w:rsidR="0060270A">
              <w:rPr>
                <w:rFonts w:ascii="Times New Roman" w:hAnsi="Times New Roman" w:eastAsia="Times New Roman" w:cs="Times New Roman"/>
                <w:sz w:val="24"/>
                <w:szCs w:val="24"/>
              </w:rPr>
              <w:t>.957</w:t>
            </w:r>
          </w:p>
        </w:tc>
      </w:tr>
      <w:tr w:rsidR="0005394C" w:rsidTr="7DDA365A" w14:paraId="7E79F642" w14:textId="77777777">
        <w:trPr>
          <w:trHeight w:val="580"/>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2CD09E0" w14:textId="77777777">
            <w:pPr>
              <w:spacing w:line="240" w:lineRule="auto"/>
              <w:rPr>
                <w:rFonts w:ascii="Times New Roman" w:hAnsi="Times New Roman" w:eastAsia="Times New Roman" w:cs="Times New Roman"/>
                <w:sz w:val="24"/>
                <w:szCs w:val="24"/>
              </w:rPr>
              <w:pPrChange w:author="Guest User" w:date="2021-03-17T19:35:14.001Z">
                <w:pPr>
                  <w:spacing w:line="480" w:lineRule="auto"/>
                </w:pPr>
              </w:pPrChange>
            </w:pPr>
            <w:r w:rsidRPr="7DDA365A" w:rsidR="0060270A">
              <w:rPr>
                <w:rFonts w:ascii="Times New Roman" w:hAnsi="Times New Roman" w:eastAsia="Times New Roman" w:cs="Times New Roman"/>
                <w:sz w:val="24"/>
                <w:szCs w:val="24"/>
              </w:rPr>
              <w:t>9.Have you given up in a difficult situation?</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F00AF64" w14:textId="77777777">
            <w:pPr>
              <w:spacing w:line="240" w:lineRule="auto"/>
              <w:rPr>
                <w:rFonts w:ascii="Times New Roman" w:hAnsi="Times New Roman" w:eastAsia="Times New Roman" w:cs="Times New Roman"/>
                <w:sz w:val="24"/>
                <w:szCs w:val="24"/>
              </w:rPr>
              <w:pPrChange w:author="Guest User" w:date="2021-03-17T19:35:14.001Z">
                <w:pPr>
                  <w:spacing w:line="480" w:lineRule="auto"/>
                </w:pPr>
              </w:pPrChange>
            </w:pPr>
            <w:r w:rsidRPr="7DDA365A" w:rsidR="0060270A">
              <w:rPr>
                <w:rFonts w:ascii="Times New Roman" w:hAnsi="Times New Roman" w:eastAsia="Times New Roman" w:cs="Times New Roman"/>
                <w:sz w:val="24"/>
                <w:szCs w:val="24"/>
              </w:rPr>
              <w:t>2.67</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8556112" w14:textId="77777777">
            <w:pPr>
              <w:spacing w:line="240" w:lineRule="auto"/>
              <w:rPr>
                <w:rFonts w:ascii="Times New Roman" w:hAnsi="Times New Roman" w:eastAsia="Times New Roman" w:cs="Times New Roman"/>
                <w:sz w:val="24"/>
                <w:szCs w:val="24"/>
              </w:rPr>
              <w:pPrChange w:author="Guest User" w:date="2021-03-17T19:35:14.002Z">
                <w:pPr>
                  <w:spacing w:line="480" w:lineRule="auto"/>
                </w:pPr>
              </w:pPrChange>
            </w:pPr>
            <w:r w:rsidRPr="7DDA365A" w:rsidR="0060270A">
              <w:rPr>
                <w:rFonts w:ascii="Times New Roman" w:hAnsi="Times New Roman" w:eastAsia="Times New Roman" w:cs="Times New Roman"/>
                <w:sz w:val="24"/>
                <w:szCs w:val="24"/>
              </w:rPr>
              <w:t>1.313</w:t>
            </w:r>
          </w:p>
        </w:tc>
      </w:tr>
      <w:tr w:rsidR="0005394C" w:rsidTr="7DDA365A" w14:paraId="4D9EB637" w14:textId="77777777">
        <w:trPr>
          <w:trHeight w:val="565"/>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7E93298" w14:textId="77777777">
            <w:pPr>
              <w:spacing w:line="240" w:lineRule="auto"/>
              <w:rPr>
                <w:rFonts w:ascii="Times New Roman" w:hAnsi="Times New Roman" w:eastAsia="Times New Roman" w:cs="Times New Roman"/>
                <w:sz w:val="24"/>
                <w:szCs w:val="24"/>
              </w:rPr>
              <w:pPrChange w:author="Guest User" w:date="2021-03-17T19:35:14.002Z">
                <w:pPr>
                  <w:spacing w:line="480" w:lineRule="auto"/>
                </w:pPr>
              </w:pPrChange>
            </w:pPr>
            <w:r w:rsidRPr="7DDA365A" w:rsidR="0060270A">
              <w:rPr>
                <w:rFonts w:ascii="Times New Roman" w:hAnsi="Times New Roman" w:eastAsia="Times New Roman" w:cs="Times New Roman"/>
                <w:sz w:val="24"/>
                <w:szCs w:val="24"/>
              </w:rPr>
              <w:t>10. Do you get distracted easily and lose concentration when playing?</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846CB5C" w14:textId="77777777">
            <w:pPr>
              <w:spacing w:line="240" w:lineRule="auto"/>
              <w:rPr>
                <w:rFonts w:ascii="Times New Roman" w:hAnsi="Times New Roman" w:eastAsia="Times New Roman" w:cs="Times New Roman"/>
                <w:sz w:val="24"/>
                <w:szCs w:val="24"/>
              </w:rPr>
              <w:pPrChange w:author="Guest User" w:date="2021-03-17T19:35:14.003Z">
                <w:pPr>
                  <w:spacing w:line="480" w:lineRule="auto"/>
                </w:pPr>
              </w:pPrChange>
            </w:pPr>
            <w:r w:rsidRPr="7DDA365A" w:rsidR="0060270A">
              <w:rPr>
                <w:rFonts w:ascii="Times New Roman" w:hAnsi="Times New Roman" w:eastAsia="Times New Roman" w:cs="Times New Roman"/>
                <w:sz w:val="24"/>
                <w:szCs w:val="24"/>
              </w:rPr>
              <w:t>2.69</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EF44F9B" w14:textId="77777777">
            <w:pPr>
              <w:spacing w:line="240" w:lineRule="auto"/>
              <w:rPr>
                <w:rFonts w:ascii="Times New Roman" w:hAnsi="Times New Roman" w:eastAsia="Times New Roman" w:cs="Times New Roman"/>
                <w:sz w:val="24"/>
                <w:szCs w:val="24"/>
              </w:rPr>
              <w:pPrChange w:author="Guest User" w:date="2021-03-17T19:35:14.003Z">
                <w:pPr>
                  <w:spacing w:line="480" w:lineRule="auto"/>
                </w:pPr>
              </w:pPrChange>
            </w:pPr>
            <w:r w:rsidRPr="7DDA365A" w:rsidR="0060270A">
              <w:rPr>
                <w:rFonts w:ascii="Times New Roman" w:hAnsi="Times New Roman" w:eastAsia="Times New Roman" w:cs="Times New Roman"/>
                <w:sz w:val="24"/>
                <w:szCs w:val="24"/>
              </w:rPr>
              <w:t>1.294</w:t>
            </w:r>
          </w:p>
        </w:tc>
      </w:tr>
      <w:tr w:rsidR="0005394C" w:rsidTr="7DDA365A" w14:paraId="0ED70D7B" w14:textId="77777777">
        <w:trPr>
          <w:trHeight w:val="580"/>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CC12BB4" w14:textId="77777777">
            <w:pPr>
              <w:spacing w:line="240" w:lineRule="auto"/>
              <w:rPr>
                <w:rFonts w:ascii="Times New Roman" w:hAnsi="Times New Roman" w:eastAsia="Times New Roman" w:cs="Times New Roman"/>
                <w:sz w:val="24"/>
                <w:szCs w:val="24"/>
              </w:rPr>
              <w:pPrChange w:author="Guest User" w:date="2021-03-17T19:35:14.004Z">
                <w:pPr>
                  <w:spacing w:line="480" w:lineRule="auto"/>
                </w:pPr>
              </w:pPrChange>
            </w:pPr>
            <w:r w:rsidRPr="7DDA365A" w:rsidR="0060270A">
              <w:rPr>
                <w:rFonts w:ascii="Times New Roman" w:hAnsi="Times New Roman" w:eastAsia="Times New Roman" w:cs="Times New Roman"/>
                <w:sz w:val="24"/>
                <w:szCs w:val="24"/>
              </w:rPr>
              <w:t>11. Do you worry about performing poorly?</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9B67C6B" w14:textId="77777777">
            <w:pPr>
              <w:spacing w:line="240" w:lineRule="auto"/>
              <w:rPr>
                <w:rFonts w:ascii="Times New Roman" w:hAnsi="Times New Roman" w:eastAsia="Times New Roman" w:cs="Times New Roman"/>
                <w:sz w:val="24"/>
                <w:szCs w:val="24"/>
              </w:rPr>
              <w:pPrChange w:author="Guest User" w:date="2021-03-17T19:35:14.004Z">
                <w:pPr>
                  <w:spacing w:line="480" w:lineRule="auto"/>
                </w:pPr>
              </w:pPrChange>
            </w:pPr>
            <w:r w:rsidRPr="7DDA365A" w:rsidR="0060270A">
              <w:rPr>
                <w:rFonts w:ascii="Times New Roman" w:hAnsi="Times New Roman" w:eastAsia="Times New Roman" w:cs="Times New Roman"/>
                <w:sz w:val="24"/>
                <w:szCs w:val="24"/>
              </w:rPr>
              <w:t>3.49</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8D00184" w14:textId="77777777">
            <w:pPr>
              <w:spacing w:line="240" w:lineRule="auto"/>
              <w:rPr>
                <w:rFonts w:ascii="Times New Roman" w:hAnsi="Times New Roman" w:eastAsia="Times New Roman" w:cs="Times New Roman"/>
                <w:sz w:val="24"/>
                <w:szCs w:val="24"/>
              </w:rPr>
              <w:pPrChange w:author="Guest User" w:date="2021-03-17T19:35:14.004Z">
                <w:pPr>
                  <w:spacing w:line="480" w:lineRule="auto"/>
                </w:pPr>
              </w:pPrChange>
            </w:pPr>
            <w:r w:rsidRPr="7DDA365A" w:rsidR="0060270A">
              <w:rPr>
                <w:rFonts w:ascii="Times New Roman" w:hAnsi="Times New Roman" w:eastAsia="Times New Roman" w:cs="Times New Roman"/>
                <w:sz w:val="24"/>
                <w:szCs w:val="24"/>
              </w:rPr>
              <w:t>1.371</w:t>
            </w:r>
          </w:p>
        </w:tc>
      </w:tr>
      <w:tr w:rsidR="0005394C" w:rsidTr="7DDA365A" w14:paraId="1865C3A0" w14:textId="77777777">
        <w:trPr>
          <w:trHeight w:val="565"/>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B2CEA11" w14:textId="77777777">
            <w:pPr>
              <w:spacing w:line="240" w:lineRule="auto"/>
              <w:rPr>
                <w:rFonts w:ascii="Times New Roman" w:hAnsi="Times New Roman" w:eastAsia="Times New Roman" w:cs="Times New Roman"/>
                <w:sz w:val="24"/>
                <w:szCs w:val="24"/>
              </w:rPr>
              <w:pPrChange w:author="Guest User" w:date="2021-03-17T19:35:14.005Z">
                <w:pPr>
                  <w:spacing w:line="480" w:lineRule="auto"/>
                </w:pPr>
              </w:pPrChange>
            </w:pPr>
            <w:r w:rsidRPr="7DDA365A" w:rsidR="0060270A">
              <w:rPr>
                <w:rFonts w:ascii="Times New Roman" w:hAnsi="Times New Roman" w:eastAsia="Times New Roman" w:cs="Times New Roman"/>
                <w:sz w:val="24"/>
                <w:szCs w:val="24"/>
              </w:rPr>
              <w:t>12. Have you ever been overcome by self-doubt?</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51C8BD5" w14:textId="77777777">
            <w:pPr>
              <w:spacing w:line="240" w:lineRule="auto"/>
              <w:rPr>
                <w:rFonts w:ascii="Times New Roman" w:hAnsi="Times New Roman" w:eastAsia="Times New Roman" w:cs="Times New Roman"/>
                <w:sz w:val="24"/>
                <w:szCs w:val="24"/>
              </w:rPr>
              <w:pPrChange w:author="Guest User" w:date="2021-03-17T19:35:14.005Z">
                <w:pPr>
                  <w:spacing w:line="480" w:lineRule="auto"/>
                </w:pPr>
              </w:pPrChange>
            </w:pPr>
            <w:r w:rsidRPr="7DDA365A" w:rsidR="0060270A">
              <w:rPr>
                <w:rFonts w:ascii="Times New Roman" w:hAnsi="Times New Roman" w:eastAsia="Times New Roman" w:cs="Times New Roman"/>
                <w:sz w:val="24"/>
                <w:szCs w:val="24"/>
              </w:rPr>
              <w:t>3.37</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32D3562" w14:textId="77777777">
            <w:pPr>
              <w:spacing w:line="240" w:lineRule="auto"/>
              <w:rPr>
                <w:rFonts w:ascii="Times New Roman" w:hAnsi="Times New Roman" w:eastAsia="Times New Roman" w:cs="Times New Roman"/>
                <w:sz w:val="24"/>
                <w:szCs w:val="24"/>
              </w:rPr>
              <w:pPrChange w:author="Guest User" w:date="2021-03-17T19:35:14.005Z">
                <w:pPr>
                  <w:spacing w:line="480" w:lineRule="auto"/>
                </w:pPr>
              </w:pPrChange>
            </w:pPr>
            <w:r w:rsidRPr="7DDA365A" w:rsidR="0060270A">
              <w:rPr>
                <w:rFonts w:ascii="Times New Roman" w:hAnsi="Times New Roman" w:eastAsia="Times New Roman" w:cs="Times New Roman"/>
                <w:sz w:val="24"/>
                <w:szCs w:val="24"/>
              </w:rPr>
              <w:t>1.220</w:t>
            </w:r>
          </w:p>
        </w:tc>
      </w:tr>
      <w:tr w:rsidR="0005394C" w:rsidTr="7DDA365A" w14:paraId="43557D60" w14:textId="77777777">
        <w:trPr>
          <w:trHeight w:val="565"/>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30E8E7F" w14:textId="77777777">
            <w:pPr>
              <w:spacing w:line="240" w:lineRule="auto"/>
              <w:rPr>
                <w:rFonts w:ascii="Times New Roman" w:hAnsi="Times New Roman" w:eastAsia="Times New Roman" w:cs="Times New Roman"/>
                <w:sz w:val="24"/>
                <w:szCs w:val="24"/>
              </w:rPr>
              <w:pPrChange w:author="Guest User" w:date="2021-03-17T19:35:14.006Z">
                <w:pPr>
                  <w:spacing w:line="480" w:lineRule="auto"/>
                </w:pPr>
              </w:pPrChange>
            </w:pPr>
            <w:r w:rsidRPr="7DDA365A" w:rsidR="0060270A">
              <w:rPr>
                <w:rFonts w:ascii="Times New Roman" w:hAnsi="Times New Roman" w:eastAsia="Times New Roman" w:cs="Times New Roman"/>
                <w:sz w:val="24"/>
                <w:szCs w:val="24"/>
              </w:rPr>
              <w:t>13. Do you get anxious by events you did not expect or can’t control?</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07D488C" w14:textId="77777777">
            <w:pPr>
              <w:spacing w:line="240" w:lineRule="auto"/>
              <w:rPr>
                <w:rFonts w:ascii="Times New Roman" w:hAnsi="Times New Roman" w:eastAsia="Times New Roman" w:cs="Times New Roman"/>
                <w:sz w:val="24"/>
                <w:szCs w:val="24"/>
              </w:rPr>
              <w:pPrChange w:author="Guest User" w:date="2021-03-17T19:35:14.006Z">
                <w:pPr>
                  <w:spacing w:line="480" w:lineRule="auto"/>
                </w:pPr>
              </w:pPrChange>
            </w:pPr>
            <w:r w:rsidRPr="7DDA365A" w:rsidR="0060270A">
              <w:rPr>
                <w:rFonts w:ascii="Times New Roman" w:hAnsi="Times New Roman" w:eastAsia="Times New Roman" w:cs="Times New Roman"/>
                <w:sz w:val="24"/>
                <w:szCs w:val="24"/>
              </w:rPr>
              <w:t>3.31</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154F55B" w14:textId="77777777">
            <w:pPr>
              <w:spacing w:line="240" w:lineRule="auto"/>
              <w:rPr>
                <w:rFonts w:ascii="Times New Roman" w:hAnsi="Times New Roman" w:eastAsia="Times New Roman" w:cs="Times New Roman"/>
                <w:sz w:val="24"/>
                <w:szCs w:val="24"/>
              </w:rPr>
              <w:pPrChange w:author="Guest User" w:date="2021-03-17T19:35:14.007Z">
                <w:pPr>
                  <w:spacing w:line="480" w:lineRule="auto"/>
                </w:pPr>
              </w:pPrChange>
            </w:pPr>
            <w:r w:rsidRPr="7DDA365A" w:rsidR="0060270A">
              <w:rPr>
                <w:rFonts w:ascii="Times New Roman" w:hAnsi="Times New Roman" w:eastAsia="Times New Roman" w:cs="Times New Roman"/>
                <w:sz w:val="24"/>
                <w:szCs w:val="24"/>
              </w:rPr>
              <w:t>1.084</w:t>
            </w:r>
          </w:p>
        </w:tc>
      </w:tr>
      <w:tr w:rsidR="0005394C" w:rsidTr="7DDA365A" w14:paraId="1021BDE4" w14:textId="77777777">
        <w:trPr>
          <w:trHeight w:val="565"/>
        </w:trPr>
        <w:tc>
          <w:tcPr>
            <w:tcW w:w="413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1B79322" w14:textId="77777777">
            <w:pPr>
              <w:spacing w:line="240" w:lineRule="auto"/>
              <w:rPr>
                <w:rFonts w:ascii="Times New Roman" w:hAnsi="Times New Roman" w:eastAsia="Times New Roman" w:cs="Times New Roman"/>
                <w:sz w:val="24"/>
                <w:szCs w:val="24"/>
              </w:rPr>
              <w:pPrChange w:author="Guest User" w:date="2021-03-17T19:35:14.007Z">
                <w:pPr>
                  <w:spacing w:line="480" w:lineRule="auto"/>
                </w:pPr>
              </w:pPrChange>
            </w:pPr>
            <w:r w:rsidRPr="7DDA365A" w:rsidR="0060270A">
              <w:rPr>
                <w:rFonts w:ascii="Times New Roman" w:hAnsi="Times New Roman" w:eastAsia="Times New Roman" w:cs="Times New Roman"/>
                <w:sz w:val="24"/>
                <w:szCs w:val="24"/>
              </w:rPr>
              <w:t>14. Do you get angry or frustrated when things don’t go your way?</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A944F3A" w14:textId="77777777">
            <w:pPr>
              <w:spacing w:line="240" w:lineRule="auto"/>
              <w:rPr>
                <w:rFonts w:ascii="Times New Roman" w:hAnsi="Times New Roman" w:eastAsia="Times New Roman" w:cs="Times New Roman"/>
                <w:sz w:val="24"/>
                <w:szCs w:val="24"/>
              </w:rPr>
              <w:pPrChange w:author="Guest User" w:date="2021-03-17T19:35:14.007Z">
                <w:pPr>
                  <w:spacing w:line="480" w:lineRule="auto"/>
                </w:pPr>
              </w:pPrChange>
            </w:pPr>
            <w:r w:rsidRPr="7DDA365A" w:rsidR="0060270A">
              <w:rPr>
                <w:rFonts w:ascii="Times New Roman" w:hAnsi="Times New Roman" w:eastAsia="Times New Roman" w:cs="Times New Roman"/>
                <w:sz w:val="24"/>
                <w:szCs w:val="24"/>
              </w:rPr>
              <w:t>3.18</w:t>
            </w:r>
          </w:p>
        </w:tc>
        <w:tc>
          <w:tcPr>
            <w:tcW w:w="29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6B02FAC" w14:textId="77777777">
            <w:pPr>
              <w:spacing w:line="240" w:lineRule="auto"/>
              <w:rPr>
                <w:rFonts w:ascii="Times New Roman" w:hAnsi="Times New Roman" w:eastAsia="Times New Roman" w:cs="Times New Roman"/>
                <w:sz w:val="24"/>
                <w:szCs w:val="24"/>
              </w:rPr>
              <w:pPrChange w:author="Guest User" w:date="2021-03-17T19:35:14.008Z">
                <w:pPr>
                  <w:spacing w:line="480" w:lineRule="auto"/>
                </w:pPr>
              </w:pPrChange>
            </w:pPr>
            <w:r w:rsidRPr="7DDA365A" w:rsidR="0060270A">
              <w:rPr>
                <w:rFonts w:ascii="Times New Roman" w:hAnsi="Times New Roman" w:eastAsia="Times New Roman" w:cs="Times New Roman"/>
                <w:sz w:val="24"/>
                <w:szCs w:val="24"/>
              </w:rPr>
              <w:t>1.202</w:t>
            </w:r>
          </w:p>
        </w:tc>
      </w:tr>
    </w:tbl>
    <w:p w:rsidR="0005394C" w:rsidP="7DDA365A" w:rsidRDefault="0005394C" w14:paraId="797E9696" w14:textId="77777777">
      <w:pPr>
        <w:spacing w:after="160" w:line="240" w:lineRule="auto"/>
        <w:rPr>
          <w:rFonts w:ascii="Times New Roman" w:hAnsi="Times New Roman" w:eastAsia="Times New Roman" w:cs="Times New Roman"/>
          <w:sz w:val="24"/>
          <w:szCs w:val="24"/>
        </w:rPr>
        <w:pPrChange w:author="Guest User" w:date="2021-03-17T19:35:14.008Z">
          <w:pPr>
            <w:spacing w:after="160" w:line="480" w:lineRule="auto"/>
          </w:pPr>
        </w:pPrChange>
      </w:pPr>
    </w:p>
    <w:sdt>
      <w:sdtPr>
        <w:tag w:val="goog_rdk_5"/>
        <w:id w:val="-67510723"/>
      </w:sdtPr>
      <w:sdtContent>
        <w:p w:rsidRPr="00523889" w:rsidR="0005394C" w:rsidP="7DDA365A" w:rsidRDefault="000D362A" w14:paraId="0863F2A1" w14:textId="77777777">
          <w:pPr>
            <w:spacing w:after="160" w:line="240" w:lineRule="auto"/>
            <w:jc w:val="center"/>
            <w:rPr>
              <w:rFonts w:ascii="Times New Roman" w:hAnsi="Times New Roman" w:eastAsia="Times New Roman" w:cs="Times New Roman"/>
              <w:b w:val="1"/>
              <w:bCs w:val="1"/>
              <w:sz w:val="24"/>
              <w:szCs w:val="24"/>
            </w:rPr>
            <w:pPrChange w:author="Guest User" w:date="2021-03-17T19:35:14.008Z">
              <w:pPr>
                <w:spacing w:after="160" w:line="480" w:lineRule="auto"/>
                <w:jc w:val="center"/>
              </w:pPr>
            </w:pPrChange>
          </w:pPr>
          <w:sdt>
            <w:sdtPr>
              <w:id w:val="1632670265"/>
              <w:tag w:val="goog_rdk_4"/>
              <w:placeholder>
                <w:docPart w:val="DefaultPlaceholder_1081868574"/>
              </w:placeholder>
            </w:sdtPr>
            <w:sdtContent>
              <w:r w:rsidRPr="7DDA365A" w:rsidR="0060270A">
                <w:rPr>
                  <w:rFonts w:ascii="Times New Roman" w:hAnsi="Times New Roman" w:eastAsia="Times New Roman" w:cs="Times New Roman"/>
                  <w:b w:val="1"/>
                  <w:bCs w:val="1"/>
                  <w:sz w:val="24"/>
                  <w:szCs w:val="24"/>
                </w:rPr>
                <w:t>Research Hypothesis</w:t>
              </w:r>
            </w:sdtContent>
          </w:sdt>
        </w:p>
      </w:sdtContent>
    </w:sdt>
    <w:p w:rsidR="0005394C" w:rsidP="7DDA365A" w:rsidRDefault="0060270A" w14:paraId="7D5FC0F5" w14:textId="77777777">
      <w:pPr>
        <w:spacing w:after="160" w:line="240" w:lineRule="auto"/>
        <w:ind w:firstLine="720"/>
        <w:rPr>
          <w:rFonts w:ascii="Times New Roman" w:hAnsi="Times New Roman" w:eastAsia="Times New Roman" w:cs="Times New Roman"/>
          <w:sz w:val="24"/>
          <w:szCs w:val="24"/>
        </w:rPr>
        <w:pPrChange w:author="Guest User" w:date="2021-03-17T19:35:14.008Z">
          <w:pPr>
            <w:spacing w:after="160" w:line="480" w:lineRule="auto"/>
            <w:ind w:firstLine="720"/>
          </w:pPr>
        </w:pPrChange>
      </w:pPr>
      <w:r w:rsidRPr="7DDA365A" w:rsidR="0060270A">
        <w:rPr>
          <w:rFonts w:ascii="Times New Roman" w:hAnsi="Times New Roman" w:eastAsia="Times New Roman" w:cs="Times New Roman"/>
          <w:sz w:val="24"/>
          <w:szCs w:val="24"/>
        </w:rPr>
        <w:t xml:space="preserve">Research Hypothesis One- There was no significant difference between sport and the student’s perception of mental toughness. </w:t>
      </w:r>
    </w:p>
    <w:p w:rsidR="0005394C" w:rsidP="7DDA365A" w:rsidRDefault="0060270A" w14:paraId="5D7A793A" w14:textId="7BA81DAC">
      <w:pPr>
        <w:spacing w:after="160" w:line="240" w:lineRule="auto"/>
        <w:ind w:firstLine="720"/>
        <w:rPr>
          <w:rFonts w:ascii="Times New Roman" w:hAnsi="Times New Roman" w:eastAsia="Times New Roman" w:cs="Times New Roman"/>
          <w:sz w:val="24"/>
          <w:szCs w:val="24"/>
        </w:rPr>
        <w:pPrChange w:author="Guest User" w:date="2021-03-17T19:35:14.009Z">
          <w:pPr>
            <w:spacing w:after="160" w:line="480" w:lineRule="auto"/>
            <w:ind w:firstLine="720"/>
          </w:pPr>
        </w:pPrChange>
      </w:pPr>
      <w:r w:rsidRPr="7DDA365A" w:rsidR="0060270A">
        <w:rPr>
          <w:rFonts w:ascii="Times New Roman" w:hAnsi="Times New Roman" w:eastAsia="Times New Roman" w:cs="Times New Roman"/>
          <w:sz w:val="24"/>
          <w:szCs w:val="24"/>
        </w:rPr>
        <w:t xml:space="preserve">The purpose of this study was to measure mental toughness within college student athletes. Analysis of variance revealed a significant difference between Sport and Question # 14, </w:t>
      </w:r>
      <w:r w:rsidRPr="7DDA365A" w:rsidR="3D0825EC">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Do you get angry or frustrated when things don’t go your way</w:t>
      </w:r>
      <w:r w:rsidRPr="7DDA365A" w:rsidR="7D1D07AD">
        <w:rPr>
          <w:rFonts w:ascii="Times New Roman" w:hAnsi="Times New Roman" w:eastAsia="Times New Roman" w:cs="Times New Roman"/>
          <w:sz w:val="24"/>
          <w:szCs w:val="24"/>
        </w:rPr>
        <w:t>”</w:t>
      </w:r>
      <w:r w:rsidRPr="7DDA365A" w:rsidR="0060270A">
        <w:rPr>
          <w:rFonts w:ascii="Times New Roman" w:hAnsi="Times New Roman" w:eastAsia="Times New Roman" w:cs="Times New Roman"/>
          <w:sz w:val="24"/>
          <w:szCs w:val="24"/>
        </w:rPr>
        <w:t xml:space="preserve"> (F=2.39, p=0.5).  The data </w:t>
      </w:r>
      <w:commentRangeStart w:id="49"/>
      <w:r w:rsidRPr="7DDA365A" w:rsidR="0060270A">
        <w:rPr>
          <w:rFonts w:ascii="Times New Roman" w:hAnsi="Times New Roman" w:eastAsia="Times New Roman" w:cs="Times New Roman"/>
          <w:sz w:val="24"/>
          <w:szCs w:val="24"/>
        </w:rPr>
        <w:t>for</w:t>
      </w:r>
      <w:commentRangeEnd w:id="49"/>
      <w:r>
        <w:rPr>
          <w:rStyle w:val="CommentReference"/>
        </w:rPr>
        <w:commentReference w:id="49"/>
      </w:r>
      <w:r w:rsidRPr="7DDA365A" w:rsidR="0060270A">
        <w:rPr>
          <w:rFonts w:ascii="Times New Roman" w:hAnsi="Times New Roman" w:eastAsia="Times New Roman" w:cs="Times New Roman"/>
          <w:sz w:val="24"/>
          <w:szCs w:val="24"/>
        </w:rPr>
        <w:t xml:space="preserve"> Sport and Question # 14 is presented in Table 7.</w:t>
      </w:r>
    </w:p>
    <w:p w:rsidR="0005394C" w:rsidP="7DDA365A" w:rsidRDefault="2B06F667" w14:paraId="69F54B55" w14:textId="599B2C07">
      <w:pPr>
        <w:spacing w:after="160" w:line="240" w:lineRule="auto"/>
        <w:ind w:firstLine="504"/>
        <w:rPr>
          <w:rFonts w:ascii="Times New Roman" w:hAnsi="Times New Roman" w:eastAsia="Times New Roman" w:cs="Times New Roman"/>
          <w:sz w:val="24"/>
          <w:szCs w:val="24"/>
        </w:rPr>
        <w:pPrChange w:author="Guest User" w:date="2021-03-17T19:35:14.009Z">
          <w:pPr>
            <w:spacing w:after="160" w:line="480" w:lineRule="auto"/>
            <w:ind w:firstLine="504"/>
          </w:pPr>
        </w:pPrChange>
      </w:pPr>
      <w:r w:rsidRPr="7DDA365A" w:rsidR="2B06F667">
        <w:rPr>
          <w:rFonts w:ascii="Times New Roman" w:hAnsi="Times New Roman" w:eastAsia="Times New Roman" w:cs="Times New Roman"/>
          <w:sz w:val="24"/>
          <w:szCs w:val="24"/>
        </w:rPr>
        <w:t xml:space="preserve">Table 7 Sport and Question #14 “Do you get angry or frustrated when things don’t go your </w:t>
      </w:r>
      <w:r w:rsidRPr="7DDA365A" w:rsidR="4B3FB125">
        <w:rPr>
          <w:rFonts w:ascii="Times New Roman" w:hAnsi="Times New Roman" w:eastAsia="Times New Roman" w:cs="Times New Roman"/>
          <w:sz w:val="24"/>
          <w:szCs w:val="24"/>
        </w:rPr>
        <w:t>way.</w:t>
      </w:r>
      <w:r w:rsidRPr="7DDA365A" w:rsidR="2B06F667">
        <w:rPr>
          <w:rFonts w:ascii="Times New Roman" w:hAnsi="Times New Roman" w:eastAsia="Times New Roman" w:cs="Times New Roman"/>
          <w:sz w:val="24"/>
          <w:szCs w:val="24"/>
        </w:rPr>
        <w:t>”</w:t>
      </w:r>
    </w:p>
    <w:p w:rsidR="0005394C" w:rsidP="7DDA365A" w:rsidRDefault="0005394C" w14:paraId="0257FA49" w14:textId="77777777">
      <w:pPr>
        <w:spacing w:after="160" w:line="240" w:lineRule="auto"/>
        <w:ind w:firstLine="504"/>
        <w:rPr>
          <w:rFonts w:ascii="Times New Roman" w:hAnsi="Times New Roman" w:eastAsia="Times New Roman" w:cs="Times New Roman"/>
          <w:b w:val="1"/>
          <w:bCs w:val="1"/>
          <w:sz w:val="24"/>
          <w:szCs w:val="24"/>
        </w:rPr>
        <w:pPrChange w:author="Guest User" w:date="2021-03-17T19:35:14.01Z">
          <w:pPr>
            <w:spacing w:after="160" w:line="480" w:lineRule="auto"/>
            <w:ind w:firstLine="504"/>
          </w:pPr>
        </w:pPrChange>
      </w:pPr>
    </w:p>
    <w:tbl>
      <w:tblPr>
        <w:tblW w:w="9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898"/>
        <w:gridCol w:w="979"/>
        <w:gridCol w:w="1088"/>
        <w:gridCol w:w="1082"/>
        <w:gridCol w:w="1084"/>
        <w:gridCol w:w="1218"/>
      </w:tblGrid>
      <w:tr w:rsidR="0005394C" w:rsidTr="7DDA365A" w14:paraId="30CBAD43"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4298669" w14:textId="77777777">
            <w:pPr>
              <w:spacing w:line="240" w:lineRule="auto"/>
              <w:rPr>
                <w:rFonts w:ascii="Times New Roman" w:hAnsi="Times New Roman" w:eastAsia="Times New Roman" w:cs="Times New Roman"/>
                <w:b w:val="1"/>
                <w:bCs w:val="1"/>
                <w:sz w:val="24"/>
                <w:szCs w:val="24"/>
              </w:rPr>
              <w:pPrChange w:author="Guest User" w:date="2021-03-17T19:35:14.01Z">
                <w:pPr>
                  <w:spacing w:line="480" w:lineRule="auto"/>
                </w:pPr>
              </w:pPrChange>
            </w:pPr>
            <w:r>
              <w:rPr>
                <w:rFonts w:ascii="Times New Roman" w:hAnsi="Times New Roman" w:eastAsia="Times New Roman" w:cs="Times New Roman"/>
                <w:sz w:val="24"/>
                <w:szCs w:val="24"/>
              </w:rPr>
              <w:tab/>
            </w:r>
            <w:r w:rsidRPr="6C049DA5" w:rsidR="49E51E0D">
              <w:rPr>
                <w:rFonts w:ascii="Times New Roman" w:hAnsi="Times New Roman" w:eastAsia="Times New Roman" w:cs="Times New Roman"/>
                <w:b w:val="1"/>
                <w:bCs w:val="1"/>
                <w:sz w:val="24"/>
                <w:szCs w:val="24"/>
              </w:rPr>
              <w:t>Sport</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48160CFD" w14:textId="5F609B8E">
            <w:pPr>
              <w:spacing w:line="240" w:lineRule="auto"/>
              <w:rPr>
                <w:rFonts w:ascii="Times New Roman" w:hAnsi="Times New Roman" w:eastAsia="Times New Roman" w:cs="Times New Roman"/>
                <w:b w:val="1"/>
                <w:bCs w:val="1"/>
                <w:sz w:val="24"/>
                <w:szCs w:val="24"/>
              </w:rPr>
              <w:pPrChange w:author="Guest User" w:date="2021-03-17T19:35:14.01Z">
                <w:pPr>
                  <w:spacing w:line="480" w:lineRule="auto"/>
                </w:pPr>
              </w:pPrChange>
            </w:pPr>
            <w:r w:rsidRPr="7DDA365A" w:rsidR="49E51E0D">
              <w:rPr>
                <w:rFonts w:ascii="Times New Roman" w:hAnsi="Times New Roman" w:eastAsia="Times New Roman" w:cs="Times New Roman"/>
                <w:b w:val="1"/>
                <w:bCs w:val="1"/>
                <w:sz w:val="24"/>
                <w:szCs w:val="24"/>
              </w:rPr>
              <w:t>N</w:t>
            </w:r>
            <w:r w:rsidRPr="7DDA365A" w:rsidR="31D2DD20">
              <w:rPr>
                <w:rFonts w:ascii="Times New Roman" w:hAnsi="Times New Roman" w:eastAsia="Times New Roman" w:cs="Times New Roman"/>
                <w:b w:val="1"/>
                <w:bCs w:val="1"/>
                <w:sz w:val="24"/>
                <w:szCs w:val="24"/>
              </w:rPr>
              <w:t>umber</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0FD2224" w14:textId="53AE938E">
            <w:pPr>
              <w:spacing w:line="240" w:lineRule="auto"/>
              <w:rPr>
                <w:rFonts w:ascii="Times New Roman" w:hAnsi="Times New Roman" w:eastAsia="Times New Roman" w:cs="Times New Roman"/>
                <w:b w:val="1"/>
                <w:bCs w:val="1"/>
                <w:sz w:val="24"/>
                <w:szCs w:val="24"/>
              </w:rPr>
              <w:pPrChange w:author="Guest User" w:date="2021-03-17T19:35:14.01Z">
                <w:pPr>
                  <w:spacing w:line="480" w:lineRule="auto"/>
                </w:pPr>
              </w:pPrChange>
            </w:pPr>
            <w:r w:rsidRPr="7DDA365A" w:rsidR="49E51E0D">
              <w:rPr>
                <w:rFonts w:ascii="Times New Roman" w:hAnsi="Times New Roman" w:eastAsia="Times New Roman" w:cs="Times New Roman"/>
                <w:b w:val="1"/>
                <w:bCs w:val="1"/>
                <w:sz w:val="24"/>
                <w:szCs w:val="24"/>
              </w:rPr>
              <w:t>Mean</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2B06F667" w14:paraId="5A137A45" w14:textId="53AE938E">
            <w:pPr>
              <w:spacing w:line="240" w:lineRule="auto"/>
              <w:rPr>
                <w:rFonts w:ascii="Times New Roman" w:hAnsi="Times New Roman" w:eastAsia="Times New Roman" w:cs="Times New Roman"/>
                <w:b w:val="1"/>
                <w:bCs w:val="1"/>
                <w:sz w:val="24"/>
                <w:szCs w:val="24"/>
              </w:rPr>
              <w:pPrChange w:author="Guest User" w:date="2021-03-17T19:35:14.011Z">
                <w:pPr>
                  <w:spacing w:line="480" w:lineRule="auto"/>
                </w:pPr>
              </w:pPrChange>
            </w:pPr>
            <w:r w:rsidRPr="7DDA365A" w:rsidR="49E51E0D">
              <w:rPr>
                <w:rFonts w:ascii="Times New Roman" w:hAnsi="Times New Roman" w:eastAsia="Times New Roman" w:cs="Times New Roman"/>
                <w:b w:val="1"/>
                <w:bCs w:val="1"/>
                <w:sz w:val="24"/>
                <w:szCs w:val="24"/>
              </w:rPr>
              <w:t>S</w:t>
            </w:r>
            <w:r w:rsidRPr="7DDA365A" w:rsidR="131D07B6">
              <w:rPr>
                <w:rFonts w:ascii="Times New Roman" w:hAnsi="Times New Roman" w:eastAsia="Times New Roman" w:cs="Times New Roman"/>
                <w:b w:val="1"/>
                <w:bCs w:val="1"/>
                <w:sz w:val="24"/>
                <w:szCs w:val="24"/>
              </w:rPr>
              <w:t>.D</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84695F0" w14:textId="53AE938E">
            <w:pPr>
              <w:spacing w:line="240" w:lineRule="auto"/>
              <w:rPr>
                <w:rFonts w:ascii="Times New Roman" w:hAnsi="Times New Roman" w:eastAsia="Times New Roman" w:cs="Times New Roman"/>
                <w:b w:val="1"/>
                <w:bCs w:val="1"/>
                <w:sz w:val="24"/>
                <w:szCs w:val="24"/>
              </w:rPr>
              <w:pPrChange w:author="Guest User" w:date="2021-03-17T19:35:14.011Z">
                <w:pPr>
                  <w:spacing w:line="480" w:lineRule="auto"/>
                </w:pPr>
              </w:pPrChange>
            </w:pPr>
            <w:r w:rsidRPr="7DDA365A" w:rsidR="49E51E0D">
              <w:rPr>
                <w:rFonts w:ascii="Times New Roman" w:hAnsi="Times New Roman" w:eastAsia="Times New Roman" w:cs="Times New Roman"/>
                <w:b w:val="1"/>
                <w:bCs w:val="1"/>
                <w:sz w:val="24"/>
                <w:szCs w:val="24"/>
              </w:rPr>
              <w:t>F</w:t>
            </w: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6F2EF1C" w14:textId="53AE938E">
            <w:pPr>
              <w:spacing w:line="240" w:lineRule="auto"/>
              <w:rPr>
                <w:rFonts w:ascii="Times New Roman" w:hAnsi="Times New Roman" w:eastAsia="Times New Roman" w:cs="Times New Roman"/>
                <w:b w:val="1"/>
                <w:bCs w:val="1"/>
                <w:sz w:val="24"/>
                <w:szCs w:val="24"/>
              </w:rPr>
              <w:pPrChange w:author="Guest User" w:date="2021-03-17T19:35:14.011Z">
                <w:pPr>
                  <w:spacing w:line="480" w:lineRule="auto"/>
                </w:pPr>
              </w:pPrChange>
            </w:pPr>
            <w:r w:rsidRPr="7DDA365A" w:rsidR="49E51E0D">
              <w:rPr>
                <w:rFonts w:ascii="Times New Roman" w:hAnsi="Times New Roman" w:eastAsia="Times New Roman" w:cs="Times New Roman"/>
                <w:b w:val="1"/>
                <w:bCs w:val="1"/>
                <w:sz w:val="24"/>
                <w:szCs w:val="24"/>
              </w:rPr>
              <w:t>p</w:t>
            </w:r>
            <w:commentRangeStart w:id="50"/>
            <w:commentRangeEnd w:id="50"/>
            <w:r>
              <w:rPr>
                <w:rStyle w:val="CommentReference"/>
              </w:rPr>
              <w:commentReference w:id="50"/>
            </w:r>
          </w:p>
        </w:tc>
      </w:tr>
      <w:tr w:rsidR="0005394C" w:rsidTr="7DDA365A" w14:paraId="7E9C2A78"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0C29DA3" w14:textId="77777777">
            <w:pPr>
              <w:spacing w:line="240" w:lineRule="auto"/>
              <w:rPr>
                <w:rFonts w:ascii="Times New Roman" w:hAnsi="Times New Roman" w:eastAsia="Times New Roman" w:cs="Times New Roman"/>
                <w:sz w:val="24"/>
                <w:szCs w:val="24"/>
              </w:rPr>
              <w:pPrChange w:author="Guest User" w:date="2021-03-17T19:35:14.011Z">
                <w:pPr>
                  <w:spacing w:line="480" w:lineRule="auto"/>
                </w:pPr>
              </w:pPrChange>
            </w:pPr>
            <w:r w:rsidRPr="7DDA365A" w:rsidR="0060270A">
              <w:rPr>
                <w:rFonts w:ascii="Times New Roman" w:hAnsi="Times New Roman" w:eastAsia="Times New Roman" w:cs="Times New Roman"/>
                <w:sz w:val="24"/>
                <w:szCs w:val="24"/>
              </w:rPr>
              <w:t>Basketball</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52635D5" w14:textId="77777777">
            <w:pPr>
              <w:spacing w:line="240" w:lineRule="auto"/>
              <w:rPr>
                <w:rFonts w:ascii="Times New Roman" w:hAnsi="Times New Roman" w:eastAsia="Times New Roman" w:cs="Times New Roman"/>
                <w:sz w:val="24"/>
                <w:szCs w:val="24"/>
              </w:rPr>
              <w:pPrChange w:author="Guest User" w:date="2021-03-17T19:35:14.012Z">
                <w:pPr>
                  <w:spacing w:line="480" w:lineRule="auto"/>
                </w:pPr>
              </w:pPrChange>
            </w:pPr>
            <w:r w:rsidRPr="7DDA365A" w:rsidR="0060270A">
              <w:rPr>
                <w:rFonts w:ascii="Times New Roman" w:hAnsi="Times New Roman" w:eastAsia="Times New Roman" w:cs="Times New Roman"/>
                <w:sz w:val="24"/>
                <w:szCs w:val="24"/>
              </w:rPr>
              <w:t>6</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5EBE805" w14:textId="77777777">
            <w:pPr>
              <w:spacing w:line="240" w:lineRule="auto"/>
              <w:rPr>
                <w:rFonts w:ascii="Times New Roman" w:hAnsi="Times New Roman" w:eastAsia="Times New Roman" w:cs="Times New Roman"/>
                <w:sz w:val="24"/>
                <w:szCs w:val="24"/>
              </w:rPr>
              <w:pPrChange w:author="Guest User" w:date="2021-03-17T19:35:14.012Z">
                <w:pPr>
                  <w:spacing w:line="480" w:lineRule="auto"/>
                </w:pPr>
              </w:pPrChange>
            </w:pPr>
            <w:r w:rsidRPr="7DDA365A" w:rsidR="0060270A">
              <w:rPr>
                <w:rFonts w:ascii="Times New Roman" w:hAnsi="Times New Roman" w:eastAsia="Times New Roman" w:cs="Times New Roman"/>
                <w:sz w:val="24"/>
                <w:szCs w:val="24"/>
              </w:rPr>
              <w:t>3.67</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630F822" w14:textId="77777777">
            <w:pPr>
              <w:spacing w:line="240" w:lineRule="auto"/>
              <w:rPr>
                <w:rFonts w:ascii="Times New Roman" w:hAnsi="Times New Roman" w:eastAsia="Times New Roman" w:cs="Times New Roman"/>
                <w:sz w:val="24"/>
                <w:szCs w:val="24"/>
              </w:rPr>
              <w:pPrChange w:author="Guest User" w:date="2021-03-17T19:35:14.012Z">
                <w:pPr>
                  <w:spacing w:line="480" w:lineRule="auto"/>
                </w:pPr>
              </w:pPrChange>
            </w:pPr>
            <w:r w:rsidRPr="7DDA365A" w:rsidR="0060270A">
              <w:rPr>
                <w:rFonts w:ascii="Times New Roman" w:hAnsi="Times New Roman" w:eastAsia="Times New Roman" w:cs="Times New Roman"/>
                <w:sz w:val="24"/>
                <w:szCs w:val="24"/>
              </w:rPr>
              <w:t>1.03</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FAC14FB" w14:textId="77777777">
            <w:pPr>
              <w:spacing w:line="240" w:lineRule="auto"/>
              <w:rPr>
                <w:rFonts w:ascii="Times New Roman" w:hAnsi="Times New Roman" w:eastAsia="Times New Roman" w:cs="Times New Roman"/>
                <w:sz w:val="24"/>
                <w:szCs w:val="24"/>
              </w:rPr>
              <w:pPrChange w:author="Guest User" w:date="2021-03-17T19:35:14.012Z">
                <w:pPr>
                  <w:spacing w:line="480" w:lineRule="auto"/>
                </w:pPr>
              </w:pPrChange>
            </w:pPr>
            <w:r w:rsidRPr="7DDA365A" w:rsidR="0060270A">
              <w:rPr>
                <w:rFonts w:ascii="Times New Roman" w:hAnsi="Times New Roman" w:eastAsia="Times New Roman" w:cs="Times New Roman"/>
                <w:sz w:val="24"/>
                <w:szCs w:val="24"/>
              </w:rPr>
              <w:t>2.39</w:t>
            </w: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7ADB8ED" w14:textId="77777777">
            <w:pPr>
              <w:spacing w:line="240" w:lineRule="auto"/>
              <w:rPr>
                <w:rFonts w:ascii="Times New Roman" w:hAnsi="Times New Roman" w:eastAsia="Times New Roman" w:cs="Times New Roman"/>
                <w:sz w:val="24"/>
                <w:szCs w:val="24"/>
              </w:rPr>
              <w:pPrChange w:author="Guest User" w:date="2021-03-17T19:35:14.013Z">
                <w:pPr>
                  <w:spacing w:line="480" w:lineRule="auto"/>
                </w:pPr>
              </w:pPrChange>
            </w:pPr>
            <w:r w:rsidRPr="7DDA365A" w:rsidR="0060270A">
              <w:rPr>
                <w:rFonts w:ascii="Times New Roman" w:hAnsi="Times New Roman" w:eastAsia="Times New Roman" w:cs="Times New Roman"/>
                <w:sz w:val="24"/>
                <w:szCs w:val="24"/>
              </w:rPr>
              <w:t>.05**</w:t>
            </w:r>
          </w:p>
        </w:tc>
      </w:tr>
      <w:tr w:rsidR="0005394C" w:rsidTr="7DDA365A" w14:paraId="456D93C4"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8163DA5" w14:textId="77777777">
            <w:pPr>
              <w:spacing w:line="240" w:lineRule="auto"/>
              <w:rPr>
                <w:rFonts w:ascii="Times New Roman" w:hAnsi="Times New Roman" w:eastAsia="Times New Roman" w:cs="Times New Roman"/>
                <w:sz w:val="24"/>
                <w:szCs w:val="24"/>
              </w:rPr>
              <w:pPrChange w:author="Guest User" w:date="2021-03-17T19:35:14.013Z">
                <w:pPr>
                  <w:spacing w:line="480" w:lineRule="auto"/>
                </w:pPr>
              </w:pPrChange>
            </w:pPr>
            <w:r w:rsidRPr="7DDA365A" w:rsidR="0060270A">
              <w:rPr>
                <w:rFonts w:ascii="Times New Roman" w:hAnsi="Times New Roman" w:eastAsia="Times New Roman" w:cs="Times New Roman"/>
                <w:sz w:val="24"/>
                <w:szCs w:val="24"/>
              </w:rPr>
              <w:t>Football</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847CD1E" w14:textId="77777777">
            <w:pPr>
              <w:spacing w:line="240" w:lineRule="auto"/>
              <w:rPr>
                <w:rFonts w:ascii="Times New Roman" w:hAnsi="Times New Roman" w:eastAsia="Times New Roman" w:cs="Times New Roman"/>
                <w:sz w:val="24"/>
                <w:szCs w:val="24"/>
              </w:rPr>
              <w:pPrChange w:author="Guest User" w:date="2021-03-17T19:35:14.013Z">
                <w:pPr>
                  <w:spacing w:line="480" w:lineRule="auto"/>
                </w:pPr>
              </w:pPrChange>
            </w:pPr>
            <w:r w:rsidRPr="7DDA365A" w:rsidR="0060270A">
              <w:rPr>
                <w:rFonts w:ascii="Times New Roman" w:hAnsi="Times New Roman" w:eastAsia="Times New Roman" w:cs="Times New Roman"/>
                <w:sz w:val="24"/>
                <w:szCs w:val="24"/>
              </w:rPr>
              <w:t>23</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594BA23" w14:textId="77777777">
            <w:pPr>
              <w:spacing w:line="240" w:lineRule="auto"/>
              <w:rPr>
                <w:rFonts w:ascii="Times New Roman" w:hAnsi="Times New Roman" w:eastAsia="Times New Roman" w:cs="Times New Roman"/>
                <w:sz w:val="24"/>
                <w:szCs w:val="24"/>
              </w:rPr>
              <w:pPrChange w:author="Guest User" w:date="2021-03-17T19:35:14.013Z">
                <w:pPr>
                  <w:spacing w:line="480" w:lineRule="auto"/>
                </w:pPr>
              </w:pPrChange>
            </w:pPr>
            <w:r w:rsidRPr="7DDA365A" w:rsidR="0060270A">
              <w:rPr>
                <w:rFonts w:ascii="Times New Roman" w:hAnsi="Times New Roman" w:eastAsia="Times New Roman" w:cs="Times New Roman"/>
                <w:sz w:val="24"/>
                <w:szCs w:val="24"/>
              </w:rPr>
              <w:t>2.61</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5B59A13" w14:textId="77777777">
            <w:pPr>
              <w:spacing w:line="240" w:lineRule="auto"/>
              <w:rPr>
                <w:rFonts w:ascii="Times New Roman" w:hAnsi="Times New Roman" w:eastAsia="Times New Roman" w:cs="Times New Roman"/>
                <w:sz w:val="24"/>
                <w:szCs w:val="24"/>
              </w:rPr>
              <w:pPrChange w:author="Guest User" w:date="2021-03-17T19:35:14.014Z">
                <w:pPr>
                  <w:spacing w:line="480" w:lineRule="auto"/>
                </w:pPr>
              </w:pPrChange>
            </w:pPr>
            <w:r w:rsidRPr="7DDA365A" w:rsidR="0060270A">
              <w:rPr>
                <w:rFonts w:ascii="Times New Roman" w:hAnsi="Times New Roman" w:eastAsia="Times New Roman" w:cs="Times New Roman"/>
                <w:sz w:val="24"/>
                <w:szCs w:val="24"/>
              </w:rPr>
              <w:t>1.19</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22E477B6" w14:textId="77777777">
            <w:pPr>
              <w:spacing w:line="240" w:lineRule="auto"/>
              <w:rPr>
                <w:rFonts w:ascii="Times New Roman" w:hAnsi="Times New Roman" w:eastAsia="Times New Roman" w:cs="Times New Roman"/>
                <w:sz w:val="24"/>
                <w:szCs w:val="24"/>
              </w:rPr>
              <w:pPrChange w:author="Guest User" w:date="2021-03-17T19:35:14.014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31D14C6C" w14:textId="77777777">
            <w:pPr>
              <w:spacing w:line="240" w:lineRule="auto"/>
              <w:rPr>
                <w:rFonts w:ascii="Times New Roman" w:hAnsi="Times New Roman" w:eastAsia="Times New Roman" w:cs="Times New Roman"/>
                <w:sz w:val="24"/>
                <w:szCs w:val="24"/>
              </w:rPr>
              <w:pPrChange w:author="Guest User" w:date="2021-03-17T19:35:14.014Z">
                <w:pPr>
                  <w:spacing w:line="480" w:lineRule="auto"/>
                </w:pPr>
              </w:pPrChange>
            </w:pPr>
          </w:p>
        </w:tc>
      </w:tr>
      <w:tr w:rsidR="0005394C" w:rsidTr="7DDA365A" w14:paraId="3B3A8BBA"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7CA9974" w14:textId="77777777">
            <w:pPr>
              <w:spacing w:line="240" w:lineRule="auto"/>
              <w:rPr>
                <w:rFonts w:ascii="Times New Roman" w:hAnsi="Times New Roman" w:eastAsia="Times New Roman" w:cs="Times New Roman"/>
                <w:sz w:val="24"/>
                <w:szCs w:val="24"/>
              </w:rPr>
              <w:pPrChange w:author="Guest User" w:date="2021-03-17T19:35:14.015Z">
                <w:pPr>
                  <w:spacing w:line="480" w:lineRule="auto"/>
                </w:pPr>
              </w:pPrChange>
            </w:pPr>
            <w:r w:rsidRPr="7DDA365A" w:rsidR="0060270A">
              <w:rPr>
                <w:rFonts w:ascii="Times New Roman" w:hAnsi="Times New Roman" w:eastAsia="Times New Roman" w:cs="Times New Roman"/>
                <w:sz w:val="24"/>
                <w:szCs w:val="24"/>
              </w:rPr>
              <w:t>Volleyball</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26DA30C" w14:textId="77777777">
            <w:pPr>
              <w:spacing w:line="240" w:lineRule="auto"/>
              <w:rPr>
                <w:rFonts w:ascii="Times New Roman" w:hAnsi="Times New Roman" w:eastAsia="Times New Roman" w:cs="Times New Roman"/>
                <w:sz w:val="24"/>
                <w:szCs w:val="24"/>
              </w:rPr>
              <w:pPrChange w:author="Guest User" w:date="2021-03-17T19:35:14.015Z">
                <w:pPr>
                  <w:spacing w:line="480" w:lineRule="auto"/>
                </w:pPr>
              </w:pPrChange>
            </w:pPr>
            <w:r w:rsidRPr="7DDA365A" w:rsidR="0060270A">
              <w:rPr>
                <w:rFonts w:ascii="Times New Roman" w:hAnsi="Times New Roman" w:eastAsia="Times New Roman" w:cs="Times New Roman"/>
                <w:sz w:val="24"/>
                <w:szCs w:val="24"/>
              </w:rPr>
              <w:t>7</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314EE22" w14:textId="77777777">
            <w:pPr>
              <w:spacing w:line="240" w:lineRule="auto"/>
              <w:rPr>
                <w:rFonts w:ascii="Times New Roman" w:hAnsi="Times New Roman" w:eastAsia="Times New Roman" w:cs="Times New Roman"/>
                <w:sz w:val="24"/>
                <w:szCs w:val="24"/>
              </w:rPr>
              <w:pPrChange w:author="Guest User" w:date="2021-03-17T19:35:14.016Z">
                <w:pPr>
                  <w:spacing w:line="480" w:lineRule="auto"/>
                </w:pPr>
              </w:pPrChange>
            </w:pPr>
            <w:r w:rsidRPr="7DDA365A" w:rsidR="0060270A">
              <w:rPr>
                <w:rFonts w:ascii="Times New Roman" w:hAnsi="Times New Roman" w:eastAsia="Times New Roman" w:cs="Times New Roman"/>
                <w:sz w:val="24"/>
                <w:szCs w:val="24"/>
              </w:rPr>
              <w:t>3.71</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50061F8" w14:textId="77777777">
            <w:pPr>
              <w:spacing w:line="240" w:lineRule="auto"/>
              <w:rPr>
                <w:rFonts w:ascii="Times New Roman" w:hAnsi="Times New Roman" w:eastAsia="Times New Roman" w:cs="Times New Roman"/>
                <w:sz w:val="24"/>
                <w:szCs w:val="24"/>
              </w:rPr>
              <w:pPrChange w:author="Guest User" w:date="2021-03-17T19:35:14.016Z">
                <w:pPr>
                  <w:spacing w:line="480" w:lineRule="auto"/>
                </w:pPr>
              </w:pPrChange>
            </w:pPr>
            <w:r w:rsidRPr="7DDA365A" w:rsidR="0060270A">
              <w:rPr>
                <w:rFonts w:ascii="Times New Roman" w:hAnsi="Times New Roman" w:eastAsia="Times New Roman" w:cs="Times New Roman"/>
                <w:sz w:val="24"/>
                <w:szCs w:val="24"/>
              </w:rPr>
              <w:t>.95</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5ABB5C35" w14:textId="77777777">
            <w:pPr>
              <w:spacing w:line="240" w:lineRule="auto"/>
              <w:rPr>
                <w:rFonts w:ascii="Times New Roman" w:hAnsi="Times New Roman" w:eastAsia="Times New Roman" w:cs="Times New Roman"/>
                <w:sz w:val="24"/>
                <w:szCs w:val="24"/>
              </w:rPr>
              <w:pPrChange w:author="Guest User" w:date="2021-03-17T19:35:14.016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60CD336B" w14:textId="77777777">
            <w:pPr>
              <w:spacing w:line="240" w:lineRule="auto"/>
              <w:rPr>
                <w:rFonts w:ascii="Times New Roman" w:hAnsi="Times New Roman" w:eastAsia="Times New Roman" w:cs="Times New Roman"/>
                <w:sz w:val="24"/>
                <w:szCs w:val="24"/>
              </w:rPr>
              <w:pPrChange w:author="Guest User" w:date="2021-03-17T19:35:14.017Z">
                <w:pPr>
                  <w:spacing w:line="480" w:lineRule="auto"/>
                </w:pPr>
              </w:pPrChange>
            </w:pPr>
          </w:p>
        </w:tc>
      </w:tr>
      <w:tr w:rsidR="0005394C" w:rsidTr="7DDA365A" w14:paraId="61BF4ED4"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00F4213" w14:textId="77777777">
            <w:pPr>
              <w:spacing w:line="240" w:lineRule="auto"/>
              <w:rPr>
                <w:rFonts w:ascii="Times New Roman" w:hAnsi="Times New Roman" w:eastAsia="Times New Roman" w:cs="Times New Roman"/>
                <w:sz w:val="24"/>
                <w:szCs w:val="24"/>
              </w:rPr>
              <w:pPrChange w:author="Guest User" w:date="2021-03-17T19:35:14.017Z">
                <w:pPr>
                  <w:spacing w:line="480" w:lineRule="auto"/>
                </w:pPr>
              </w:pPrChange>
            </w:pPr>
            <w:r w:rsidRPr="7DDA365A" w:rsidR="0060270A">
              <w:rPr>
                <w:rFonts w:ascii="Times New Roman" w:hAnsi="Times New Roman" w:eastAsia="Times New Roman" w:cs="Times New Roman"/>
                <w:sz w:val="24"/>
                <w:szCs w:val="24"/>
              </w:rPr>
              <w:t>Softball</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466B521" w14:textId="77777777">
            <w:pPr>
              <w:spacing w:line="240" w:lineRule="auto"/>
              <w:rPr>
                <w:rFonts w:ascii="Times New Roman" w:hAnsi="Times New Roman" w:eastAsia="Times New Roman" w:cs="Times New Roman"/>
                <w:sz w:val="24"/>
                <w:szCs w:val="24"/>
              </w:rPr>
              <w:pPrChange w:author="Guest User" w:date="2021-03-17T19:35:14.017Z">
                <w:pPr>
                  <w:spacing w:line="480" w:lineRule="auto"/>
                </w:pPr>
              </w:pPrChange>
            </w:pPr>
            <w:r w:rsidRPr="7DDA365A" w:rsidR="0060270A">
              <w:rPr>
                <w:rFonts w:ascii="Times New Roman" w:hAnsi="Times New Roman" w:eastAsia="Times New Roman" w:cs="Times New Roman"/>
                <w:sz w:val="24"/>
                <w:szCs w:val="24"/>
              </w:rPr>
              <w:t>1</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33FB836" w14:textId="77777777">
            <w:pPr>
              <w:spacing w:line="240" w:lineRule="auto"/>
              <w:rPr>
                <w:rFonts w:ascii="Times New Roman" w:hAnsi="Times New Roman" w:eastAsia="Times New Roman" w:cs="Times New Roman"/>
                <w:sz w:val="24"/>
                <w:szCs w:val="24"/>
              </w:rPr>
              <w:pPrChange w:author="Guest User" w:date="2021-03-17T19:35:14.017Z">
                <w:pPr>
                  <w:spacing w:line="480" w:lineRule="auto"/>
                </w:pPr>
              </w:pPrChange>
            </w:pPr>
            <w:r w:rsidRPr="7DDA365A" w:rsidR="0060270A">
              <w:rPr>
                <w:rFonts w:ascii="Times New Roman" w:hAnsi="Times New Roman" w:eastAsia="Times New Roman" w:cs="Times New Roman"/>
                <w:sz w:val="24"/>
                <w:szCs w:val="24"/>
              </w:rPr>
              <w:t>3.00</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E8AC7F5" w14:textId="77777777">
            <w:pPr>
              <w:spacing w:line="240" w:lineRule="auto"/>
              <w:rPr>
                <w:rFonts w:ascii="Times New Roman" w:hAnsi="Times New Roman" w:eastAsia="Times New Roman" w:cs="Times New Roman"/>
                <w:sz w:val="24"/>
                <w:szCs w:val="24"/>
              </w:rPr>
              <w:pPrChange w:author="Guest User" w:date="2021-03-17T19:35:14.018Z">
                <w:pPr>
                  <w:spacing w:line="480" w:lineRule="auto"/>
                </w:pPr>
              </w:pPrChange>
            </w:pPr>
            <w:r w:rsidRPr="7DDA365A" w:rsidR="0060270A">
              <w:rPr>
                <w:rFonts w:ascii="Times New Roman" w:hAnsi="Times New Roman" w:eastAsia="Times New Roman" w:cs="Times New Roman"/>
                <w:sz w:val="24"/>
                <w:szCs w:val="24"/>
              </w:rPr>
              <w:t>.00</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0D25E1C4" w14:textId="77777777">
            <w:pPr>
              <w:spacing w:line="240" w:lineRule="auto"/>
              <w:rPr>
                <w:rFonts w:ascii="Times New Roman" w:hAnsi="Times New Roman" w:eastAsia="Times New Roman" w:cs="Times New Roman"/>
                <w:sz w:val="24"/>
                <w:szCs w:val="24"/>
              </w:rPr>
              <w:pPrChange w:author="Guest User" w:date="2021-03-17T19:35:14.018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0152D4EE" w14:textId="77777777">
            <w:pPr>
              <w:spacing w:line="240" w:lineRule="auto"/>
              <w:rPr>
                <w:rFonts w:ascii="Times New Roman" w:hAnsi="Times New Roman" w:eastAsia="Times New Roman" w:cs="Times New Roman"/>
                <w:sz w:val="24"/>
                <w:szCs w:val="24"/>
              </w:rPr>
              <w:pPrChange w:author="Guest User" w:date="2021-03-17T19:35:14.018Z">
                <w:pPr>
                  <w:spacing w:line="480" w:lineRule="auto"/>
                </w:pPr>
              </w:pPrChange>
            </w:pPr>
            <w:commentRangeStart w:id="51"/>
            <w:commentRangeEnd w:id="51"/>
            <w:r>
              <w:rPr>
                <w:rStyle w:val="CommentReference"/>
              </w:rPr>
              <w:commentReference w:id="51"/>
            </w:r>
          </w:p>
        </w:tc>
      </w:tr>
      <w:tr w:rsidR="0005394C" w:rsidTr="7DDA365A" w14:paraId="4AE41182"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34006D8" w14:textId="77777777">
            <w:pPr>
              <w:spacing w:line="240" w:lineRule="auto"/>
              <w:rPr>
                <w:rFonts w:ascii="Times New Roman" w:hAnsi="Times New Roman" w:eastAsia="Times New Roman" w:cs="Times New Roman"/>
                <w:sz w:val="24"/>
                <w:szCs w:val="24"/>
              </w:rPr>
              <w:pPrChange w:author="Guest User" w:date="2021-03-17T19:35:14.018Z">
                <w:pPr>
                  <w:spacing w:line="480" w:lineRule="auto"/>
                </w:pPr>
              </w:pPrChange>
            </w:pPr>
            <w:r w:rsidRPr="7DDA365A" w:rsidR="0060270A">
              <w:rPr>
                <w:rFonts w:ascii="Times New Roman" w:hAnsi="Times New Roman" w:eastAsia="Times New Roman" w:cs="Times New Roman"/>
                <w:sz w:val="24"/>
                <w:szCs w:val="24"/>
              </w:rPr>
              <w:t>Tennis</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A5333A8" w14:textId="77777777">
            <w:pPr>
              <w:spacing w:line="240" w:lineRule="auto"/>
              <w:rPr>
                <w:rFonts w:ascii="Times New Roman" w:hAnsi="Times New Roman" w:eastAsia="Times New Roman" w:cs="Times New Roman"/>
                <w:sz w:val="24"/>
                <w:szCs w:val="24"/>
              </w:rPr>
              <w:pPrChange w:author="Guest User" w:date="2021-03-17T19:35:14.019Z">
                <w:pPr>
                  <w:spacing w:line="480" w:lineRule="auto"/>
                </w:pPr>
              </w:pPrChange>
            </w:pPr>
            <w:r w:rsidRPr="7DDA365A" w:rsidR="0060270A">
              <w:rPr>
                <w:rFonts w:ascii="Times New Roman" w:hAnsi="Times New Roman" w:eastAsia="Times New Roman" w:cs="Times New Roman"/>
                <w:sz w:val="24"/>
                <w:szCs w:val="24"/>
              </w:rPr>
              <w:t>3</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4F18DCB" w14:textId="77777777">
            <w:pPr>
              <w:spacing w:line="240" w:lineRule="auto"/>
              <w:rPr>
                <w:rFonts w:ascii="Times New Roman" w:hAnsi="Times New Roman" w:eastAsia="Times New Roman" w:cs="Times New Roman"/>
                <w:sz w:val="24"/>
                <w:szCs w:val="24"/>
              </w:rPr>
              <w:pPrChange w:author="Guest User" w:date="2021-03-17T19:35:14.019Z">
                <w:pPr>
                  <w:spacing w:line="480" w:lineRule="auto"/>
                </w:pPr>
              </w:pPrChange>
            </w:pPr>
            <w:r w:rsidRPr="7DDA365A" w:rsidR="0060270A">
              <w:rPr>
                <w:rFonts w:ascii="Times New Roman" w:hAnsi="Times New Roman" w:eastAsia="Times New Roman" w:cs="Times New Roman"/>
                <w:sz w:val="24"/>
                <w:szCs w:val="24"/>
              </w:rPr>
              <w:t>4.00</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1D9ACD0" w14:textId="77777777">
            <w:pPr>
              <w:spacing w:line="240" w:lineRule="auto"/>
              <w:rPr>
                <w:rFonts w:ascii="Times New Roman" w:hAnsi="Times New Roman" w:eastAsia="Times New Roman" w:cs="Times New Roman"/>
                <w:sz w:val="24"/>
                <w:szCs w:val="24"/>
              </w:rPr>
              <w:pPrChange w:author="Guest User" w:date="2021-03-17T19:35:14.02Z">
                <w:pPr>
                  <w:spacing w:line="480" w:lineRule="auto"/>
                </w:pPr>
              </w:pPrChange>
            </w:pPr>
            <w:r w:rsidRPr="7DDA365A" w:rsidR="0060270A">
              <w:rPr>
                <w:rFonts w:ascii="Times New Roman" w:hAnsi="Times New Roman" w:eastAsia="Times New Roman" w:cs="Times New Roman"/>
                <w:sz w:val="24"/>
                <w:szCs w:val="24"/>
              </w:rPr>
              <w:t>1.73</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46C7A25F" w14:textId="77777777">
            <w:pPr>
              <w:spacing w:line="240" w:lineRule="auto"/>
              <w:rPr>
                <w:rFonts w:ascii="Times New Roman" w:hAnsi="Times New Roman" w:eastAsia="Times New Roman" w:cs="Times New Roman"/>
                <w:sz w:val="24"/>
                <w:szCs w:val="24"/>
              </w:rPr>
              <w:pPrChange w:author="Guest User" w:date="2021-03-17T19:35:14.02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73ACE542" w14:textId="77777777">
            <w:pPr>
              <w:spacing w:line="240" w:lineRule="auto"/>
              <w:rPr>
                <w:rFonts w:ascii="Times New Roman" w:hAnsi="Times New Roman" w:eastAsia="Times New Roman" w:cs="Times New Roman"/>
                <w:sz w:val="24"/>
                <w:szCs w:val="24"/>
              </w:rPr>
              <w:pPrChange w:author="Guest User" w:date="2021-03-17T19:35:14.02Z">
                <w:pPr>
                  <w:spacing w:line="480" w:lineRule="auto"/>
                </w:pPr>
              </w:pPrChange>
            </w:pPr>
          </w:p>
        </w:tc>
      </w:tr>
      <w:tr w:rsidR="0005394C" w:rsidTr="7DDA365A" w14:paraId="6E588367"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A807DDF" w14:textId="77777777">
            <w:pPr>
              <w:spacing w:line="240" w:lineRule="auto"/>
              <w:rPr>
                <w:rFonts w:ascii="Times New Roman" w:hAnsi="Times New Roman" w:eastAsia="Times New Roman" w:cs="Times New Roman"/>
                <w:sz w:val="24"/>
                <w:szCs w:val="24"/>
              </w:rPr>
              <w:pPrChange w:author="Guest User" w:date="2021-03-17T19:35:14.021Z">
                <w:pPr>
                  <w:spacing w:line="480" w:lineRule="auto"/>
                </w:pPr>
              </w:pPrChange>
            </w:pPr>
            <w:r w:rsidRPr="7DDA365A" w:rsidR="0060270A">
              <w:rPr>
                <w:rFonts w:ascii="Times New Roman" w:hAnsi="Times New Roman" w:eastAsia="Times New Roman" w:cs="Times New Roman"/>
                <w:sz w:val="24"/>
                <w:szCs w:val="24"/>
              </w:rPr>
              <w:t>Other</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E699F18" w14:textId="77777777">
            <w:pPr>
              <w:spacing w:line="240" w:lineRule="auto"/>
              <w:rPr>
                <w:rFonts w:ascii="Times New Roman" w:hAnsi="Times New Roman" w:eastAsia="Times New Roman" w:cs="Times New Roman"/>
                <w:sz w:val="24"/>
                <w:szCs w:val="24"/>
              </w:rPr>
              <w:pPrChange w:author="Guest User" w:date="2021-03-17T19:35:14.021Z">
                <w:pPr>
                  <w:spacing w:line="480" w:lineRule="auto"/>
                </w:pPr>
              </w:pPrChange>
            </w:pPr>
            <w:r w:rsidRPr="7DDA365A" w:rsidR="0060270A">
              <w:rPr>
                <w:rFonts w:ascii="Times New Roman" w:hAnsi="Times New Roman" w:eastAsia="Times New Roman" w:cs="Times New Roman"/>
                <w:sz w:val="24"/>
                <w:szCs w:val="24"/>
              </w:rPr>
              <w:t>9</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5090F58" w14:textId="77777777">
            <w:pPr>
              <w:spacing w:line="240" w:lineRule="auto"/>
              <w:rPr>
                <w:rFonts w:ascii="Times New Roman" w:hAnsi="Times New Roman" w:eastAsia="Times New Roman" w:cs="Times New Roman"/>
                <w:sz w:val="24"/>
                <w:szCs w:val="24"/>
              </w:rPr>
              <w:pPrChange w:author="Guest User" w:date="2021-03-17T19:35:14.021Z">
                <w:pPr>
                  <w:spacing w:line="480" w:lineRule="auto"/>
                </w:pPr>
              </w:pPrChange>
            </w:pPr>
            <w:r w:rsidRPr="7DDA365A" w:rsidR="0060270A">
              <w:rPr>
                <w:rFonts w:ascii="Times New Roman" w:hAnsi="Times New Roman" w:eastAsia="Times New Roman" w:cs="Times New Roman"/>
                <w:sz w:val="24"/>
                <w:szCs w:val="24"/>
              </w:rPr>
              <w:t>3.67</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79E8293" w14:textId="77777777">
            <w:pPr>
              <w:spacing w:line="240" w:lineRule="auto"/>
              <w:rPr>
                <w:rFonts w:ascii="Times New Roman" w:hAnsi="Times New Roman" w:eastAsia="Times New Roman" w:cs="Times New Roman"/>
                <w:sz w:val="24"/>
                <w:szCs w:val="24"/>
              </w:rPr>
              <w:pPrChange w:author="Guest User" w:date="2021-03-17T19:35:14.022Z">
                <w:pPr>
                  <w:spacing w:line="480" w:lineRule="auto"/>
                </w:pPr>
              </w:pPrChange>
            </w:pPr>
            <w:r w:rsidRPr="7DDA365A" w:rsidR="0060270A">
              <w:rPr>
                <w:rFonts w:ascii="Times New Roman" w:hAnsi="Times New Roman" w:eastAsia="Times New Roman" w:cs="Times New Roman"/>
                <w:sz w:val="24"/>
                <w:szCs w:val="24"/>
              </w:rPr>
              <w:t>.86</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770438E9" w14:textId="77777777">
            <w:pPr>
              <w:spacing w:line="240" w:lineRule="auto"/>
              <w:rPr>
                <w:rFonts w:ascii="Times New Roman" w:hAnsi="Times New Roman" w:eastAsia="Times New Roman" w:cs="Times New Roman"/>
                <w:sz w:val="24"/>
                <w:szCs w:val="24"/>
              </w:rPr>
              <w:pPrChange w:author="Guest User" w:date="2021-03-17T19:35:14.022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780837FB" w14:textId="77777777">
            <w:pPr>
              <w:spacing w:line="240" w:lineRule="auto"/>
              <w:rPr>
                <w:rFonts w:ascii="Times New Roman" w:hAnsi="Times New Roman" w:eastAsia="Times New Roman" w:cs="Times New Roman"/>
                <w:sz w:val="24"/>
                <w:szCs w:val="24"/>
              </w:rPr>
              <w:pPrChange w:author="Guest User" w:date="2021-03-17T19:35:14.022Z">
                <w:pPr>
                  <w:spacing w:line="480" w:lineRule="auto"/>
                </w:pPr>
              </w:pPrChange>
            </w:pPr>
          </w:p>
        </w:tc>
      </w:tr>
    </w:tbl>
    <w:p w:rsidR="0005394C" w:rsidP="7DDA365A" w:rsidRDefault="0005394C" w14:paraId="54B603EC" w14:textId="77777777">
      <w:pPr>
        <w:spacing w:after="160" w:line="240" w:lineRule="auto"/>
        <w:ind w:firstLine="504"/>
        <w:rPr>
          <w:rFonts w:ascii="Times New Roman" w:hAnsi="Times New Roman" w:eastAsia="Times New Roman" w:cs="Times New Roman"/>
          <w:sz w:val="24"/>
          <w:szCs w:val="24"/>
        </w:rPr>
        <w:pPrChange w:author="Guest User" w:date="2021-03-17T19:35:14.023Z">
          <w:pPr>
            <w:spacing w:after="160" w:line="480" w:lineRule="auto"/>
            <w:ind w:firstLine="504"/>
          </w:pPr>
        </w:pPrChange>
      </w:pPr>
    </w:p>
    <w:p w:rsidR="0005394C" w:rsidP="7DDA365A" w:rsidRDefault="0060270A" w14:paraId="65C1582A" w14:textId="77777777">
      <w:pPr>
        <w:spacing w:after="160" w:line="240" w:lineRule="auto"/>
        <w:ind w:firstLine="720"/>
        <w:rPr>
          <w:rFonts w:ascii="Times New Roman" w:hAnsi="Times New Roman" w:eastAsia="Times New Roman" w:cs="Times New Roman"/>
          <w:sz w:val="24"/>
          <w:szCs w:val="24"/>
        </w:rPr>
        <w:pPrChange w:author="Guest User" w:date="2021-03-17T19:35:14.023Z">
          <w:pPr>
            <w:spacing w:after="160" w:line="480" w:lineRule="auto"/>
            <w:ind w:firstLine="720"/>
          </w:pPr>
        </w:pPrChange>
      </w:pPr>
      <w:r w:rsidRPr="7DDA365A" w:rsidR="0060270A">
        <w:rPr>
          <w:rFonts w:ascii="Times New Roman" w:hAnsi="Times New Roman" w:eastAsia="Times New Roman" w:cs="Times New Roman"/>
          <w:sz w:val="24"/>
          <w:szCs w:val="24"/>
        </w:rPr>
        <w:t xml:space="preserve">Research Hypothesis Two- There was no significant difference between gender and the student’s perception of mental toughness. </w:t>
      </w:r>
    </w:p>
    <w:p w:rsidR="0005394C" w:rsidP="7DDA365A" w:rsidRDefault="0060270A" w14:paraId="45601E85" w14:textId="1753C5DA">
      <w:pPr>
        <w:spacing w:after="160" w:line="240" w:lineRule="auto"/>
        <w:ind w:firstLine="504"/>
        <w:rPr>
          <w:rFonts w:ascii="Times New Roman" w:hAnsi="Times New Roman" w:eastAsia="Times New Roman" w:cs="Times New Roman"/>
          <w:sz w:val="24"/>
          <w:szCs w:val="24"/>
        </w:rPr>
        <w:pPrChange w:author="Guest User" w:date="2021-03-17T19:35:14.023Z">
          <w:pPr>
            <w:spacing w:after="160" w:line="480" w:lineRule="auto"/>
            <w:ind w:firstLine="504"/>
          </w:pPr>
        </w:pPrChange>
      </w:pPr>
      <w:r w:rsidRPr="7DDA365A" w:rsidR="0060270A">
        <w:rPr>
          <w:rFonts w:ascii="Times New Roman" w:hAnsi="Times New Roman" w:eastAsia="Times New Roman" w:cs="Times New Roman"/>
          <w:sz w:val="24"/>
          <w:szCs w:val="24"/>
        </w:rPr>
        <w:t xml:space="preserve">The purpose of this study was to measure mental toughness within college student athletes Independent t test revealed a significant difference between gender and </w:t>
      </w:r>
      <w:r w:rsidRPr="7DDA365A" w:rsidR="03E0A944">
        <w:rPr>
          <w:rFonts w:ascii="Times New Roman" w:hAnsi="Times New Roman" w:eastAsia="Times New Roman" w:cs="Times New Roman"/>
          <w:sz w:val="24"/>
          <w:szCs w:val="24"/>
        </w:rPr>
        <w:t>q</w:t>
      </w:r>
      <w:r w:rsidRPr="7DDA365A" w:rsidR="0060270A">
        <w:rPr>
          <w:rFonts w:ascii="Times New Roman" w:hAnsi="Times New Roman" w:eastAsia="Times New Roman" w:cs="Times New Roman"/>
          <w:sz w:val="24"/>
          <w:szCs w:val="24"/>
        </w:rPr>
        <w:t xml:space="preserve">uestion </w:t>
      </w:r>
      <w:r w:rsidRPr="7DDA365A" w:rsidR="28D57CCC">
        <w:rPr>
          <w:rFonts w:ascii="Times New Roman" w:hAnsi="Times New Roman" w:eastAsia="Times New Roman" w:cs="Times New Roman"/>
          <w:sz w:val="24"/>
          <w:szCs w:val="24"/>
        </w:rPr>
        <w:t>number</w:t>
      </w:r>
      <w:r w:rsidRPr="7DDA365A" w:rsidR="0060270A">
        <w:rPr>
          <w:rFonts w:ascii="Times New Roman" w:hAnsi="Times New Roman" w:eastAsia="Times New Roman" w:cs="Times New Roman"/>
          <w:sz w:val="24"/>
          <w:szCs w:val="24"/>
        </w:rPr>
        <w:t xml:space="preserve"> 12, “Have you ever been overcome by self-doubt” (t=2.38, p=.021). The data for Gender and Question </w:t>
      </w:r>
      <w:r w:rsidRPr="7DDA365A" w:rsidR="1B70A302">
        <w:rPr>
          <w:rFonts w:ascii="Times New Roman" w:hAnsi="Times New Roman" w:eastAsia="Times New Roman" w:cs="Times New Roman"/>
          <w:sz w:val="24"/>
          <w:szCs w:val="24"/>
        </w:rPr>
        <w:t>number</w:t>
      </w:r>
      <w:r w:rsidRPr="7DDA365A" w:rsidR="0060270A">
        <w:rPr>
          <w:rFonts w:ascii="Times New Roman" w:hAnsi="Times New Roman" w:eastAsia="Times New Roman" w:cs="Times New Roman"/>
          <w:sz w:val="24"/>
          <w:szCs w:val="24"/>
        </w:rPr>
        <w:t xml:space="preserve"> 12 is presented in Table 8.</w:t>
      </w:r>
    </w:p>
    <w:p w:rsidR="0005394C" w:rsidP="7DDA365A" w:rsidRDefault="0060270A" w14:paraId="137FB74D" w14:textId="77777777">
      <w:pPr>
        <w:spacing w:after="160" w:line="240" w:lineRule="auto"/>
        <w:ind w:firstLine="504"/>
        <w:rPr>
          <w:rFonts w:ascii="Times New Roman" w:hAnsi="Times New Roman" w:eastAsia="Times New Roman" w:cs="Times New Roman"/>
          <w:sz w:val="24"/>
          <w:szCs w:val="24"/>
        </w:rPr>
        <w:pPrChange w:author="Guest User" w:date="2021-03-17T19:35:14.024Z">
          <w:pPr>
            <w:spacing w:after="160" w:line="480" w:lineRule="auto"/>
            <w:ind w:firstLine="504"/>
          </w:pPr>
        </w:pPrChange>
      </w:pPr>
      <w:r w:rsidRPr="7DDA365A" w:rsidR="0060270A">
        <w:rPr>
          <w:rFonts w:ascii="Times New Roman" w:hAnsi="Times New Roman" w:eastAsia="Times New Roman" w:cs="Times New Roman"/>
          <w:sz w:val="24"/>
          <w:szCs w:val="24"/>
        </w:rPr>
        <w:t>Table 8 Gender and Question #12 Have you ever been overcome by self-doubt?</w:t>
      </w:r>
    </w:p>
    <w:tbl>
      <w:tblPr>
        <w:tblW w:w="93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898"/>
        <w:gridCol w:w="977"/>
        <w:gridCol w:w="1086"/>
        <w:gridCol w:w="1080"/>
        <w:gridCol w:w="1088"/>
        <w:gridCol w:w="1221"/>
      </w:tblGrid>
      <w:tr w:rsidR="0005394C" w:rsidTr="7DDA365A" w14:paraId="09E6A133"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5A7B66D" w14:textId="77777777">
            <w:pPr>
              <w:spacing w:line="240" w:lineRule="auto"/>
              <w:rPr>
                <w:rFonts w:ascii="Times New Roman" w:hAnsi="Times New Roman" w:eastAsia="Times New Roman" w:cs="Times New Roman"/>
                <w:b w:val="1"/>
                <w:bCs w:val="1"/>
                <w:sz w:val="24"/>
                <w:szCs w:val="24"/>
              </w:rPr>
              <w:pPrChange w:author="Guest User" w:date="2021-03-17T19:35:14.024Z">
                <w:pPr>
                  <w:spacing w:line="480" w:lineRule="auto"/>
                </w:pPr>
              </w:pPrChange>
            </w:pPr>
            <w:r w:rsidRPr="7DDA365A" w:rsidR="0060270A">
              <w:rPr>
                <w:rFonts w:ascii="Times New Roman" w:hAnsi="Times New Roman" w:eastAsia="Times New Roman" w:cs="Times New Roman"/>
                <w:b w:val="1"/>
                <w:bCs w:val="1"/>
                <w:sz w:val="24"/>
                <w:szCs w:val="24"/>
              </w:rPr>
              <w:t>Gender</w:t>
            </w: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E0E48F1" w14:textId="39A18B77">
            <w:pPr>
              <w:spacing w:line="240" w:lineRule="auto"/>
              <w:rPr>
                <w:rFonts w:ascii="Times New Roman" w:hAnsi="Times New Roman" w:eastAsia="Times New Roman" w:cs="Times New Roman"/>
                <w:b w:val="1"/>
                <w:bCs w:val="1"/>
                <w:sz w:val="24"/>
                <w:szCs w:val="24"/>
              </w:rPr>
              <w:pPrChange w:author="Guest User" w:date="2021-03-17T19:35:14.024Z">
                <w:pPr>
                  <w:spacing w:line="480" w:lineRule="auto"/>
                </w:pPr>
              </w:pPrChange>
            </w:pPr>
            <w:r w:rsidRPr="7DDA365A" w:rsidR="0060270A">
              <w:rPr>
                <w:rFonts w:ascii="Times New Roman" w:hAnsi="Times New Roman" w:eastAsia="Times New Roman" w:cs="Times New Roman"/>
                <w:b w:val="1"/>
                <w:bCs w:val="1"/>
                <w:sz w:val="24"/>
                <w:szCs w:val="24"/>
              </w:rPr>
              <w:t>N</w:t>
            </w:r>
            <w:r w:rsidRPr="7DDA365A" w:rsidR="6B16DD96">
              <w:rPr>
                <w:rFonts w:ascii="Times New Roman" w:hAnsi="Times New Roman" w:eastAsia="Times New Roman" w:cs="Times New Roman"/>
                <w:b w:val="1"/>
                <w:bCs w:val="1"/>
                <w:sz w:val="24"/>
                <w:szCs w:val="24"/>
              </w:rPr>
              <w:t>umber</w:t>
            </w:r>
          </w:p>
        </w:tc>
        <w:tc>
          <w:tcPr>
            <w:tcW w:w="108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5111B1E" w14:textId="77777777">
            <w:pPr>
              <w:spacing w:line="240" w:lineRule="auto"/>
              <w:rPr>
                <w:rFonts w:ascii="Times New Roman" w:hAnsi="Times New Roman" w:eastAsia="Times New Roman" w:cs="Times New Roman"/>
                <w:b w:val="1"/>
                <w:bCs w:val="1"/>
                <w:sz w:val="24"/>
                <w:szCs w:val="24"/>
              </w:rPr>
              <w:pPrChange w:author="Guest User" w:date="2021-03-17T19:35:14.025Z">
                <w:pPr>
                  <w:spacing w:line="480" w:lineRule="auto"/>
                </w:pPr>
              </w:pPrChange>
            </w:pPr>
            <w:r w:rsidRPr="7DDA365A" w:rsidR="0060270A">
              <w:rPr>
                <w:rFonts w:ascii="Times New Roman" w:hAnsi="Times New Roman" w:eastAsia="Times New Roman" w:cs="Times New Roman"/>
                <w:b w:val="1"/>
                <w:bCs w:val="1"/>
                <w:sz w:val="24"/>
                <w:szCs w:val="24"/>
              </w:rPr>
              <w:t>Mean</w:t>
            </w:r>
          </w:p>
        </w:tc>
        <w:tc>
          <w:tcPr>
            <w:tcW w:w="108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C4A3860" w14:textId="77777777">
            <w:pPr>
              <w:spacing w:line="240" w:lineRule="auto"/>
              <w:rPr>
                <w:rFonts w:ascii="Times New Roman" w:hAnsi="Times New Roman" w:eastAsia="Times New Roman" w:cs="Times New Roman"/>
                <w:b w:val="1"/>
                <w:bCs w:val="1"/>
                <w:sz w:val="24"/>
                <w:szCs w:val="24"/>
              </w:rPr>
              <w:pPrChange w:author="Guest User" w:date="2021-03-17T19:35:14.025Z">
                <w:pPr>
                  <w:spacing w:line="480" w:lineRule="auto"/>
                </w:pPr>
              </w:pPrChange>
            </w:pPr>
            <w:r w:rsidRPr="7DDA365A" w:rsidR="0060270A">
              <w:rPr>
                <w:rFonts w:ascii="Times New Roman" w:hAnsi="Times New Roman" w:eastAsia="Times New Roman" w:cs="Times New Roman"/>
                <w:b w:val="1"/>
                <w:bCs w:val="1"/>
                <w:sz w:val="24"/>
                <w:szCs w:val="24"/>
              </w:rPr>
              <w:t>S.D.</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66172B3" w14:textId="77777777">
            <w:pPr>
              <w:spacing w:line="240" w:lineRule="auto"/>
              <w:rPr>
                <w:rFonts w:ascii="Times New Roman" w:hAnsi="Times New Roman" w:eastAsia="Times New Roman" w:cs="Times New Roman"/>
                <w:b w:val="1"/>
                <w:bCs w:val="1"/>
                <w:sz w:val="24"/>
                <w:szCs w:val="24"/>
              </w:rPr>
              <w:pPrChange w:author="Guest User" w:date="2021-03-17T19:35:14.025Z">
                <w:pPr>
                  <w:spacing w:line="480" w:lineRule="auto"/>
                </w:pPr>
              </w:pPrChange>
            </w:pPr>
            <w:r w:rsidRPr="7DDA365A" w:rsidR="0060270A">
              <w:rPr>
                <w:rFonts w:ascii="Times New Roman" w:hAnsi="Times New Roman" w:eastAsia="Times New Roman" w:cs="Times New Roman"/>
                <w:b w:val="1"/>
                <w:bCs w:val="1"/>
                <w:sz w:val="24"/>
                <w:szCs w:val="24"/>
              </w:rPr>
              <w:t>t</w:t>
            </w:r>
          </w:p>
        </w:tc>
        <w:tc>
          <w:tcPr>
            <w:tcW w:w="12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379FCDE" w14:textId="77777777">
            <w:pPr>
              <w:spacing w:line="240" w:lineRule="auto"/>
              <w:rPr>
                <w:rFonts w:ascii="Times New Roman" w:hAnsi="Times New Roman" w:eastAsia="Times New Roman" w:cs="Times New Roman"/>
                <w:b w:val="1"/>
                <w:bCs w:val="1"/>
                <w:sz w:val="24"/>
                <w:szCs w:val="24"/>
              </w:rPr>
              <w:pPrChange w:author="Guest User" w:date="2021-03-17T19:35:14.025Z">
                <w:pPr>
                  <w:spacing w:line="480" w:lineRule="auto"/>
                </w:pPr>
              </w:pPrChange>
            </w:pPr>
            <w:r w:rsidRPr="7DDA365A" w:rsidR="0060270A">
              <w:rPr>
                <w:rFonts w:ascii="Times New Roman" w:hAnsi="Times New Roman" w:eastAsia="Times New Roman" w:cs="Times New Roman"/>
                <w:b w:val="1"/>
                <w:bCs w:val="1"/>
                <w:sz w:val="24"/>
                <w:szCs w:val="24"/>
              </w:rPr>
              <w:t>p</w:t>
            </w:r>
            <w:commentRangeStart w:id="52"/>
            <w:commentRangeEnd w:id="52"/>
            <w:r>
              <w:rPr>
                <w:rStyle w:val="CommentReference"/>
              </w:rPr>
              <w:commentReference w:id="52"/>
            </w:r>
          </w:p>
        </w:tc>
      </w:tr>
      <w:tr w:rsidR="0005394C" w:rsidTr="7DDA365A" w14:paraId="4701D190"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FC2DF1E" w14:textId="77777777">
            <w:pPr>
              <w:spacing w:line="240" w:lineRule="auto"/>
              <w:rPr>
                <w:rFonts w:ascii="Times New Roman" w:hAnsi="Times New Roman" w:eastAsia="Times New Roman" w:cs="Times New Roman"/>
                <w:sz w:val="24"/>
                <w:szCs w:val="24"/>
              </w:rPr>
              <w:pPrChange w:author="Guest User" w:date="2021-03-17T19:35:14.026Z">
                <w:pPr>
                  <w:spacing w:line="480" w:lineRule="auto"/>
                </w:pPr>
              </w:pPrChange>
            </w:pPr>
            <w:r w:rsidRPr="7DDA365A" w:rsidR="0060270A">
              <w:rPr>
                <w:rFonts w:ascii="Times New Roman" w:hAnsi="Times New Roman" w:eastAsia="Times New Roman" w:cs="Times New Roman"/>
                <w:sz w:val="24"/>
                <w:szCs w:val="24"/>
              </w:rPr>
              <w:t>Male</w:t>
            </w: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1F66794" w14:textId="77777777">
            <w:pPr>
              <w:spacing w:line="240" w:lineRule="auto"/>
              <w:rPr>
                <w:rFonts w:ascii="Times New Roman" w:hAnsi="Times New Roman" w:eastAsia="Times New Roman" w:cs="Times New Roman"/>
                <w:sz w:val="24"/>
                <w:szCs w:val="24"/>
              </w:rPr>
              <w:pPrChange w:author="Guest User" w:date="2021-03-17T19:35:14.026Z">
                <w:pPr>
                  <w:spacing w:line="480" w:lineRule="auto"/>
                </w:pPr>
              </w:pPrChange>
            </w:pPr>
            <w:r w:rsidRPr="7DDA365A" w:rsidR="0060270A">
              <w:rPr>
                <w:rFonts w:ascii="Times New Roman" w:hAnsi="Times New Roman" w:eastAsia="Times New Roman" w:cs="Times New Roman"/>
                <w:sz w:val="24"/>
                <w:szCs w:val="24"/>
              </w:rPr>
              <w:t>33</w:t>
            </w:r>
          </w:p>
        </w:tc>
        <w:tc>
          <w:tcPr>
            <w:tcW w:w="108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4F05EFA" w14:textId="77777777">
            <w:pPr>
              <w:spacing w:line="240" w:lineRule="auto"/>
              <w:rPr>
                <w:rFonts w:ascii="Times New Roman" w:hAnsi="Times New Roman" w:eastAsia="Times New Roman" w:cs="Times New Roman"/>
                <w:sz w:val="24"/>
                <w:szCs w:val="24"/>
              </w:rPr>
              <w:pPrChange w:author="Guest User" w:date="2021-03-17T19:35:14.026Z">
                <w:pPr>
                  <w:spacing w:line="480" w:lineRule="auto"/>
                </w:pPr>
              </w:pPrChange>
            </w:pPr>
            <w:r w:rsidRPr="7DDA365A" w:rsidR="0060270A">
              <w:rPr>
                <w:rFonts w:ascii="Times New Roman" w:hAnsi="Times New Roman" w:eastAsia="Times New Roman" w:cs="Times New Roman"/>
                <w:sz w:val="24"/>
                <w:szCs w:val="24"/>
              </w:rPr>
              <w:t>3.09</w:t>
            </w:r>
          </w:p>
        </w:tc>
        <w:tc>
          <w:tcPr>
            <w:tcW w:w="108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47857DE" w14:textId="77777777">
            <w:pPr>
              <w:spacing w:line="240" w:lineRule="auto"/>
              <w:rPr>
                <w:rFonts w:ascii="Times New Roman" w:hAnsi="Times New Roman" w:eastAsia="Times New Roman" w:cs="Times New Roman"/>
                <w:sz w:val="24"/>
                <w:szCs w:val="24"/>
              </w:rPr>
              <w:pPrChange w:author="Guest User" w:date="2021-03-17T19:35:14.026Z">
                <w:pPr>
                  <w:spacing w:line="480" w:lineRule="auto"/>
                </w:pPr>
              </w:pPrChange>
            </w:pPr>
            <w:r w:rsidRPr="7DDA365A" w:rsidR="0060270A">
              <w:rPr>
                <w:rFonts w:ascii="Times New Roman" w:hAnsi="Times New Roman" w:eastAsia="Times New Roman" w:cs="Times New Roman"/>
                <w:sz w:val="24"/>
                <w:szCs w:val="24"/>
              </w:rPr>
              <w:t>1.20</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67CF9838" w14:textId="77777777">
            <w:pPr>
              <w:spacing w:line="240" w:lineRule="auto"/>
              <w:rPr>
                <w:rFonts w:ascii="Times New Roman" w:hAnsi="Times New Roman" w:eastAsia="Times New Roman" w:cs="Times New Roman"/>
                <w:sz w:val="24"/>
                <w:szCs w:val="24"/>
              </w:rPr>
              <w:pPrChange w:author="Guest User" w:date="2021-03-17T19:35:14.027Z">
                <w:pPr>
                  <w:spacing w:line="480" w:lineRule="auto"/>
                </w:pPr>
              </w:pPrChange>
            </w:pPr>
            <w:r w:rsidRPr="7DDA365A" w:rsidR="0060270A">
              <w:rPr>
                <w:rFonts w:ascii="Times New Roman" w:hAnsi="Times New Roman" w:eastAsia="Times New Roman" w:cs="Times New Roman"/>
                <w:sz w:val="24"/>
                <w:szCs w:val="24"/>
              </w:rPr>
              <w:t>2.39</w:t>
            </w:r>
          </w:p>
        </w:tc>
        <w:tc>
          <w:tcPr>
            <w:tcW w:w="12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20F7B81" w14:textId="77777777">
            <w:pPr>
              <w:spacing w:line="240" w:lineRule="auto"/>
              <w:rPr>
                <w:rFonts w:ascii="Times New Roman" w:hAnsi="Times New Roman" w:eastAsia="Times New Roman" w:cs="Times New Roman"/>
                <w:sz w:val="24"/>
                <w:szCs w:val="24"/>
              </w:rPr>
              <w:pPrChange w:author="Guest User" w:date="2021-03-17T19:35:14.027Z">
                <w:pPr>
                  <w:spacing w:line="480" w:lineRule="auto"/>
                </w:pPr>
              </w:pPrChange>
            </w:pPr>
            <w:r w:rsidRPr="7DDA365A" w:rsidR="0060270A">
              <w:rPr>
                <w:rFonts w:ascii="Times New Roman" w:hAnsi="Times New Roman" w:eastAsia="Times New Roman" w:cs="Times New Roman"/>
                <w:sz w:val="24"/>
                <w:szCs w:val="24"/>
              </w:rPr>
              <w:t>.021*</w:t>
            </w:r>
          </w:p>
        </w:tc>
      </w:tr>
      <w:tr w:rsidR="0005394C" w:rsidTr="7DDA365A" w14:paraId="6E967BA0"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BD16904" w14:textId="77777777">
            <w:pPr>
              <w:spacing w:line="240" w:lineRule="auto"/>
              <w:rPr>
                <w:rFonts w:ascii="Times New Roman" w:hAnsi="Times New Roman" w:eastAsia="Times New Roman" w:cs="Times New Roman"/>
                <w:sz w:val="24"/>
                <w:szCs w:val="24"/>
              </w:rPr>
              <w:pPrChange w:author="Guest User" w:date="2021-03-17T19:35:14.027Z">
                <w:pPr>
                  <w:spacing w:line="480" w:lineRule="auto"/>
                </w:pPr>
              </w:pPrChange>
            </w:pPr>
            <w:r w:rsidRPr="7DDA365A" w:rsidR="0060270A">
              <w:rPr>
                <w:rFonts w:ascii="Times New Roman" w:hAnsi="Times New Roman" w:eastAsia="Times New Roman" w:cs="Times New Roman"/>
                <w:sz w:val="24"/>
                <w:szCs w:val="24"/>
              </w:rPr>
              <w:t xml:space="preserve">Female </w:t>
            </w: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BB680EB" w14:textId="77777777">
            <w:pPr>
              <w:spacing w:line="240" w:lineRule="auto"/>
              <w:rPr>
                <w:rFonts w:ascii="Times New Roman" w:hAnsi="Times New Roman" w:eastAsia="Times New Roman" w:cs="Times New Roman"/>
                <w:sz w:val="24"/>
                <w:szCs w:val="24"/>
              </w:rPr>
              <w:pPrChange w:author="Guest User" w:date="2021-03-17T19:35:14.028Z">
                <w:pPr>
                  <w:spacing w:line="480" w:lineRule="auto"/>
                </w:pPr>
              </w:pPrChange>
            </w:pPr>
            <w:r w:rsidRPr="7DDA365A" w:rsidR="0060270A">
              <w:rPr>
                <w:rFonts w:ascii="Times New Roman" w:hAnsi="Times New Roman" w:eastAsia="Times New Roman" w:cs="Times New Roman"/>
                <w:sz w:val="24"/>
                <w:szCs w:val="24"/>
              </w:rPr>
              <w:t>16</w:t>
            </w:r>
          </w:p>
        </w:tc>
        <w:tc>
          <w:tcPr>
            <w:tcW w:w="108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37C6F45" w14:textId="77777777">
            <w:pPr>
              <w:spacing w:line="240" w:lineRule="auto"/>
              <w:rPr>
                <w:rFonts w:ascii="Times New Roman" w:hAnsi="Times New Roman" w:eastAsia="Times New Roman" w:cs="Times New Roman"/>
                <w:sz w:val="24"/>
                <w:szCs w:val="24"/>
              </w:rPr>
              <w:pPrChange w:author="Guest User" w:date="2021-03-17T19:35:14.028Z">
                <w:pPr>
                  <w:spacing w:line="480" w:lineRule="auto"/>
                </w:pPr>
              </w:pPrChange>
            </w:pPr>
            <w:r w:rsidRPr="7DDA365A" w:rsidR="0060270A">
              <w:rPr>
                <w:rFonts w:ascii="Times New Roman" w:hAnsi="Times New Roman" w:eastAsia="Times New Roman" w:cs="Times New Roman"/>
                <w:sz w:val="24"/>
                <w:szCs w:val="24"/>
              </w:rPr>
              <w:t>3.94</w:t>
            </w:r>
          </w:p>
        </w:tc>
        <w:tc>
          <w:tcPr>
            <w:tcW w:w="108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7C570E0" w14:textId="77777777">
            <w:pPr>
              <w:spacing w:line="240" w:lineRule="auto"/>
              <w:rPr>
                <w:rFonts w:ascii="Times New Roman" w:hAnsi="Times New Roman" w:eastAsia="Times New Roman" w:cs="Times New Roman"/>
                <w:sz w:val="24"/>
                <w:szCs w:val="24"/>
              </w:rPr>
              <w:pPrChange w:author="Guest User" w:date="2021-03-17T19:35:14.028Z">
                <w:pPr>
                  <w:spacing w:line="480" w:lineRule="auto"/>
                </w:pPr>
              </w:pPrChange>
            </w:pPr>
            <w:r w:rsidRPr="7DDA365A" w:rsidR="0060270A">
              <w:rPr>
                <w:rFonts w:ascii="Times New Roman" w:hAnsi="Times New Roman" w:eastAsia="Times New Roman" w:cs="Times New Roman"/>
                <w:sz w:val="24"/>
                <w:szCs w:val="24"/>
              </w:rPr>
              <w:t>1.06</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0C880DCE" w14:textId="77777777">
            <w:pPr>
              <w:spacing w:line="240" w:lineRule="auto"/>
              <w:rPr>
                <w:rFonts w:ascii="Times New Roman" w:hAnsi="Times New Roman" w:eastAsia="Times New Roman" w:cs="Times New Roman"/>
                <w:sz w:val="24"/>
                <w:szCs w:val="24"/>
              </w:rPr>
              <w:pPrChange w:author="Guest User" w:date="2021-03-17T19:35:14.029Z">
                <w:pPr>
                  <w:spacing w:line="480" w:lineRule="auto"/>
                </w:pPr>
              </w:pPrChange>
            </w:pPr>
          </w:p>
        </w:tc>
        <w:tc>
          <w:tcPr>
            <w:tcW w:w="12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5A8655CD" w14:textId="77777777">
            <w:pPr>
              <w:spacing w:line="240" w:lineRule="auto"/>
              <w:rPr>
                <w:rFonts w:ascii="Times New Roman" w:hAnsi="Times New Roman" w:eastAsia="Times New Roman" w:cs="Times New Roman"/>
                <w:sz w:val="24"/>
                <w:szCs w:val="24"/>
              </w:rPr>
              <w:pPrChange w:author="Guest User" w:date="2021-03-17T19:35:14.029Z">
                <w:pPr>
                  <w:spacing w:line="480" w:lineRule="auto"/>
                </w:pPr>
              </w:pPrChange>
            </w:pPr>
          </w:p>
        </w:tc>
      </w:tr>
    </w:tbl>
    <w:p w:rsidR="0005394C" w:rsidP="7DDA365A" w:rsidRDefault="0005394C" w14:paraId="1E11A762" w14:textId="77777777">
      <w:pPr>
        <w:spacing w:after="160" w:line="240" w:lineRule="auto"/>
        <w:rPr>
          <w:rFonts w:ascii="Times New Roman" w:hAnsi="Times New Roman" w:eastAsia="Times New Roman" w:cs="Times New Roman"/>
          <w:sz w:val="24"/>
          <w:szCs w:val="24"/>
        </w:rPr>
        <w:pPrChange w:author="Guest User" w:date="2021-03-17T19:35:14.029Z">
          <w:pPr>
            <w:spacing w:after="160" w:line="480" w:lineRule="auto"/>
          </w:pPr>
        </w:pPrChange>
      </w:pPr>
    </w:p>
    <w:p w:rsidR="0005394C" w:rsidP="7DDA365A" w:rsidRDefault="0060270A" w14:paraId="264F10A0" w14:textId="5E8C7FF6">
      <w:pPr>
        <w:spacing w:after="160" w:line="240" w:lineRule="auto"/>
        <w:ind w:firstLine="504"/>
        <w:rPr>
          <w:rFonts w:ascii="Times New Roman" w:hAnsi="Times New Roman" w:eastAsia="Times New Roman" w:cs="Times New Roman"/>
          <w:sz w:val="24"/>
          <w:szCs w:val="24"/>
        </w:rPr>
        <w:pPrChange w:author="Guest User" w:date="2021-03-17T19:35:14.029Z">
          <w:pPr>
            <w:spacing w:after="160" w:line="480" w:lineRule="auto"/>
            <w:ind w:firstLine="504"/>
          </w:pPr>
        </w:pPrChange>
      </w:pPr>
      <w:r w:rsidRPr="7DDA365A" w:rsidR="0060270A">
        <w:rPr>
          <w:rFonts w:ascii="Times New Roman" w:hAnsi="Times New Roman" w:eastAsia="Times New Roman" w:cs="Times New Roman"/>
          <w:sz w:val="24"/>
          <w:szCs w:val="24"/>
        </w:rPr>
        <w:t xml:space="preserve">Independent t test revealed a significant difference between gender and Question </w:t>
      </w:r>
      <w:r w:rsidRPr="7DDA365A" w:rsidR="3D54BEB0">
        <w:rPr>
          <w:rFonts w:ascii="Times New Roman" w:hAnsi="Times New Roman" w:eastAsia="Times New Roman" w:cs="Times New Roman"/>
          <w:sz w:val="24"/>
          <w:szCs w:val="24"/>
        </w:rPr>
        <w:t>number</w:t>
      </w:r>
      <w:r w:rsidRPr="7DDA365A" w:rsidR="0060270A">
        <w:rPr>
          <w:rFonts w:ascii="Times New Roman" w:hAnsi="Times New Roman" w:eastAsia="Times New Roman" w:cs="Times New Roman"/>
          <w:sz w:val="24"/>
          <w:szCs w:val="24"/>
        </w:rPr>
        <w:t xml:space="preserve">14, “Do you get angry or frustrated when things don’t go your way (t=2.40, p=.02*). The data for Gender and Question </w:t>
      </w:r>
      <w:r w:rsidRPr="7DDA365A" w:rsidR="7C900E06">
        <w:rPr>
          <w:rFonts w:ascii="Times New Roman" w:hAnsi="Times New Roman" w:eastAsia="Times New Roman" w:cs="Times New Roman"/>
          <w:sz w:val="24"/>
          <w:szCs w:val="24"/>
        </w:rPr>
        <w:t>number</w:t>
      </w:r>
      <w:r w:rsidRPr="7DDA365A" w:rsidR="0060270A">
        <w:rPr>
          <w:rFonts w:ascii="Times New Roman" w:hAnsi="Times New Roman" w:eastAsia="Times New Roman" w:cs="Times New Roman"/>
          <w:sz w:val="24"/>
          <w:szCs w:val="24"/>
        </w:rPr>
        <w:t xml:space="preserve"> 14 is presented in Table 9.</w:t>
      </w:r>
    </w:p>
    <w:p w:rsidR="0005394C" w:rsidP="7DDA365A" w:rsidRDefault="0060270A" w14:paraId="423DA28A" w14:textId="4F15DE67">
      <w:pPr>
        <w:spacing w:after="160" w:line="240" w:lineRule="auto"/>
        <w:ind w:firstLine="504"/>
        <w:rPr>
          <w:rFonts w:ascii="Times New Roman" w:hAnsi="Times New Roman" w:eastAsia="Times New Roman" w:cs="Times New Roman"/>
          <w:sz w:val="24"/>
          <w:szCs w:val="24"/>
        </w:rPr>
        <w:pPrChange w:author="Guest User" w:date="2021-03-17T19:35:14.03Z">
          <w:pPr>
            <w:spacing w:after="160" w:line="480" w:lineRule="auto"/>
            <w:ind w:firstLine="504"/>
          </w:pPr>
        </w:pPrChange>
      </w:pPr>
      <w:bookmarkStart w:name="_heading=h.gjdgxs" w:id="53"/>
      <w:bookmarkEnd w:id="53"/>
      <w:r w:rsidRPr="7DDA365A" w:rsidR="0060270A">
        <w:rPr>
          <w:rFonts w:ascii="Times New Roman" w:hAnsi="Times New Roman" w:eastAsia="Times New Roman" w:cs="Times New Roman"/>
          <w:sz w:val="24"/>
          <w:szCs w:val="24"/>
        </w:rPr>
        <w:t xml:space="preserve">Table 9 Gender and Question </w:t>
      </w:r>
      <w:r w:rsidRPr="7DDA365A" w:rsidR="70DE858C">
        <w:rPr>
          <w:rFonts w:ascii="Times New Roman" w:hAnsi="Times New Roman" w:eastAsia="Times New Roman" w:cs="Times New Roman"/>
          <w:sz w:val="24"/>
          <w:szCs w:val="24"/>
        </w:rPr>
        <w:t>number</w:t>
      </w:r>
      <w:r w:rsidRPr="7DDA365A" w:rsidR="0060270A">
        <w:rPr>
          <w:rFonts w:ascii="Times New Roman" w:hAnsi="Times New Roman" w:eastAsia="Times New Roman" w:cs="Times New Roman"/>
          <w:sz w:val="24"/>
          <w:szCs w:val="24"/>
        </w:rPr>
        <w:t>14 “Do you get angry or frustrated when things don’t go your way?</w:t>
      </w:r>
    </w:p>
    <w:tbl>
      <w:tblPr>
        <w:tblW w:w="9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898"/>
        <w:gridCol w:w="979"/>
        <w:gridCol w:w="1088"/>
        <w:gridCol w:w="1082"/>
        <w:gridCol w:w="1084"/>
        <w:gridCol w:w="1218"/>
      </w:tblGrid>
      <w:tr w:rsidR="0005394C" w:rsidTr="7DDA365A" w14:paraId="46EE0421"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1916EDC" w14:textId="77777777">
            <w:pPr>
              <w:spacing w:line="240" w:lineRule="auto"/>
              <w:rPr>
                <w:rFonts w:ascii="Times New Roman" w:hAnsi="Times New Roman" w:eastAsia="Times New Roman" w:cs="Times New Roman"/>
                <w:b w:val="1"/>
                <w:bCs w:val="1"/>
                <w:sz w:val="24"/>
                <w:szCs w:val="24"/>
              </w:rPr>
              <w:pPrChange w:author="Guest User" w:date="2021-03-17T19:35:14.03Z">
                <w:pPr>
                  <w:spacing w:line="480" w:lineRule="auto"/>
                </w:pPr>
              </w:pPrChange>
            </w:pPr>
            <w:r w:rsidRPr="7DDA365A" w:rsidR="0060270A">
              <w:rPr>
                <w:rFonts w:ascii="Times New Roman" w:hAnsi="Times New Roman" w:eastAsia="Times New Roman" w:cs="Times New Roman"/>
                <w:b w:val="1"/>
                <w:bCs w:val="1"/>
                <w:sz w:val="24"/>
                <w:szCs w:val="24"/>
              </w:rPr>
              <w:t>Gender</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356C8E2" w14:textId="37095CBD">
            <w:pPr>
              <w:spacing w:line="240" w:lineRule="auto"/>
              <w:rPr>
                <w:rFonts w:ascii="Times New Roman" w:hAnsi="Times New Roman" w:eastAsia="Times New Roman" w:cs="Times New Roman"/>
                <w:b w:val="1"/>
                <w:bCs w:val="1"/>
                <w:sz w:val="24"/>
                <w:szCs w:val="24"/>
              </w:rPr>
              <w:pPrChange w:author="Guest User" w:date="2021-03-17T19:35:14.031Z">
                <w:pPr>
                  <w:spacing w:line="480" w:lineRule="auto"/>
                </w:pPr>
              </w:pPrChange>
            </w:pPr>
            <w:r w:rsidRPr="7DDA365A" w:rsidR="0060270A">
              <w:rPr>
                <w:rFonts w:ascii="Times New Roman" w:hAnsi="Times New Roman" w:eastAsia="Times New Roman" w:cs="Times New Roman"/>
                <w:b w:val="1"/>
                <w:bCs w:val="1"/>
                <w:sz w:val="24"/>
                <w:szCs w:val="24"/>
              </w:rPr>
              <w:t>N</w:t>
            </w:r>
            <w:r w:rsidRPr="7DDA365A" w:rsidR="6FB21E6A">
              <w:rPr>
                <w:rFonts w:ascii="Times New Roman" w:hAnsi="Times New Roman" w:eastAsia="Times New Roman" w:cs="Times New Roman"/>
                <w:b w:val="1"/>
                <w:bCs w:val="1"/>
                <w:sz w:val="24"/>
                <w:szCs w:val="24"/>
              </w:rPr>
              <w:t>umber</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3657392" w14:textId="77777777">
            <w:pPr>
              <w:spacing w:line="240" w:lineRule="auto"/>
              <w:rPr>
                <w:rFonts w:ascii="Times New Roman" w:hAnsi="Times New Roman" w:eastAsia="Times New Roman" w:cs="Times New Roman"/>
                <w:b w:val="1"/>
                <w:bCs w:val="1"/>
                <w:sz w:val="24"/>
                <w:szCs w:val="24"/>
              </w:rPr>
              <w:pPrChange w:author="Guest User" w:date="2021-03-17T19:35:14.031Z">
                <w:pPr>
                  <w:spacing w:line="480" w:lineRule="auto"/>
                </w:pPr>
              </w:pPrChange>
            </w:pPr>
            <w:r w:rsidRPr="7DDA365A" w:rsidR="0060270A">
              <w:rPr>
                <w:rFonts w:ascii="Times New Roman" w:hAnsi="Times New Roman" w:eastAsia="Times New Roman" w:cs="Times New Roman"/>
                <w:b w:val="1"/>
                <w:bCs w:val="1"/>
                <w:sz w:val="24"/>
                <w:szCs w:val="24"/>
              </w:rPr>
              <w:t>Mean</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60F9057" w14:textId="77777777">
            <w:pPr>
              <w:spacing w:line="240" w:lineRule="auto"/>
              <w:rPr>
                <w:rFonts w:ascii="Times New Roman" w:hAnsi="Times New Roman" w:eastAsia="Times New Roman" w:cs="Times New Roman"/>
                <w:b w:val="1"/>
                <w:bCs w:val="1"/>
                <w:sz w:val="24"/>
                <w:szCs w:val="24"/>
              </w:rPr>
              <w:pPrChange w:author="Guest User" w:date="2021-03-17T19:35:14.031Z">
                <w:pPr>
                  <w:spacing w:line="480" w:lineRule="auto"/>
                </w:pPr>
              </w:pPrChange>
            </w:pPr>
            <w:r w:rsidRPr="7DDA365A" w:rsidR="0060270A">
              <w:rPr>
                <w:rFonts w:ascii="Times New Roman" w:hAnsi="Times New Roman" w:eastAsia="Times New Roman" w:cs="Times New Roman"/>
                <w:b w:val="1"/>
                <w:bCs w:val="1"/>
                <w:sz w:val="24"/>
                <w:szCs w:val="24"/>
              </w:rPr>
              <w:t>S.D.</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E212D73" w14:textId="77777777">
            <w:pPr>
              <w:spacing w:line="240" w:lineRule="auto"/>
              <w:rPr>
                <w:rFonts w:ascii="Times New Roman" w:hAnsi="Times New Roman" w:eastAsia="Times New Roman" w:cs="Times New Roman"/>
                <w:b w:val="1"/>
                <w:bCs w:val="1"/>
                <w:sz w:val="24"/>
                <w:szCs w:val="24"/>
              </w:rPr>
              <w:pPrChange w:author="Guest User" w:date="2021-03-17T19:35:14.032Z">
                <w:pPr>
                  <w:spacing w:line="480" w:lineRule="auto"/>
                </w:pPr>
              </w:pPrChange>
            </w:pPr>
            <w:r w:rsidRPr="7DDA365A" w:rsidR="0060270A">
              <w:rPr>
                <w:rFonts w:ascii="Times New Roman" w:hAnsi="Times New Roman" w:eastAsia="Times New Roman" w:cs="Times New Roman"/>
                <w:b w:val="1"/>
                <w:bCs w:val="1"/>
                <w:sz w:val="24"/>
                <w:szCs w:val="24"/>
              </w:rPr>
              <w:t>t</w:t>
            </w: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9D9786F" w14:textId="77777777">
            <w:pPr>
              <w:spacing w:line="240" w:lineRule="auto"/>
              <w:rPr>
                <w:rFonts w:ascii="Times New Roman" w:hAnsi="Times New Roman" w:eastAsia="Times New Roman" w:cs="Times New Roman"/>
                <w:b w:val="1"/>
                <w:bCs w:val="1"/>
                <w:sz w:val="24"/>
                <w:szCs w:val="24"/>
              </w:rPr>
              <w:pPrChange w:author="Guest User" w:date="2021-03-17T19:35:14.032Z">
                <w:pPr>
                  <w:spacing w:line="480" w:lineRule="auto"/>
                </w:pPr>
              </w:pPrChange>
            </w:pPr>
            <w:r w:rsidRPr="7DDA365A" w:rsidR="0060270A">
              <w:rPr>
                <w:rFonts w:ascii="Times New Roman" w:hAnsi="Times New Roman" w:eastAsia="Times New Roman" w:cs="Times New Roman"/>
                <w:b w:val="1"/>
                <w:bCs w:val="1"/>
                <w:sz w:val="24"/>
                <w:szCs w:val="24"/>
              </w:rPr>
              <w:t>p</w:t>
            </w:r>
          </w:p>
        </w:tc>
      </w:tr>
      <w:tr w:rsidR="0005394C" w:rsidTr="7DDA365A" w14:paraId="3A2EDDB7"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4213C9B" w14:textId="77777777">
            <w:pPr>
              <w:spacing w:line="240" w:lineRule="auto"/>
              <w:rPr>
                <w:rFonts w:ascii="Times New Roman" w:hAnsi="Times New Roman" w:eastAsia="Times New Roman" w:cs="Times New Roman"/>
                <w:sz w:val="24"/>
                <w:szCs w:val="24"/>
              </w:rPr>
              <w:pPrChange w:author="Guest User" w:date="2021-03-17T19:35:14.032Z">
                <w:pPr>
                  <w:spacing w:line="480" w:lineRule="auto"/>
                </w:pPr>
              </w:pPrChange>
            </w:pPr>
            <w:r w:rsidRPr="7DDA365A" w:rsidR="0060270A">
              <w:rPr>
                <w:rFonts w:ascii="Times New Roman" w:hAnsi="Times New Roman" w:eastAsia="Times New Roman" w:cs="Times New Roman"/>
                <w:sz w:val="24"/>
                <w:szCs w:val="24"/>
              </w:rPr>
              <w:t>Male</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A1EDF3F" w14:textId="77777777">
            <w:pPr>
              <w:spacing w:line="240" w:lineRule="auto"/>
              <w:rPr>
                <w:rFonts w:ascii="Times New Roman" w:hAnsi="Times New Roman" w:eastAsia="Times New Roman" w:cs="Times New Roman"/>
                <w:sz w:val="24"/>
                <w:szCs w:val="24"/>
              </w:rPr>
              <w:pPrChange w:author="Guest User" w:date="2021-03-17T19:35:14.032Z">
                <w:pPr>
                  <w:spacing w:line="480" w:lineRule="auto"/>
                </w:pPr>
              </w:pPrChange>
            </w:pPr>
            <w:r w:rsidRPr="7DDA365A" w:rsidR="0060270A">
              <w:rPr>
                <w:rFonts w:ascii="Times New Roman" w:hAnsi="Times New Roman" w:eastAsia="Times New Roman" w:cs="Times New Roman"/>
                <w:sz w:val="24"/>
                <w:szCs w:val="24"/>
              </w:rPr>
              <w:t>33</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0D676508" w14:textId="77777777">
            <w:pPr>
              <w:spacing w:line="240" w:lineRule="auto"/>
              <w:rPr>
                <w:rFonts w:ascii="Times New Roman" w:hAnsi="Times New Roman" w:eastAsia="Times New Roman" w:cs="Times New Roman"/>
                <w:sz w:val="24"/>
                <w:szCs w:val="24"/>
              </w:rPr>
              <w:pPrChange w:author="Guest User" w:date="2021-03-17T19:35:14.033Z">
                <w:pPr>
                  <w:spacing w:line="480" w:lineRule="auto"/>
                </w:pPr>
              </w:pPrChange>
            </w:pPr>
            <w:r w:rsidRPr="7DDA365A" w:rsidR="0060270A">
              <w:rPr>
                <w:rFonts w:ascii="Times New Roman" w:hAnsi="Times New Roman" w:eastAsia="Times New Roman" w:cs="Times New Roman"/>
                <w:sz w:val="24"/>
                <w:szCs w:val="24"/>
              </w:rPr>
              <w:t>2.91</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529BA22C" w14:textId="77777777">
            <w:pPr>
              <w:spacing w:line="240" w:lineRule="auto"/>
              <w:rPr>
                <w:rFonts w:ascii="Times New Roman" w:hAnsi="Times New Roman" w:eastAsia="Times New Roman" w:cs="Times New Roman"/>
                <w:sz w:val="24"/>
                <w:szCs w:val="24"/>
              </w:rPr>
              <w:pPrChange w:author="Guest User" w:date="2021-03-17T19:35:14.033Z">
                <w:pPr>
                  <w:spacing w:line="480" w:lineRule="auto"/>
                </w:pPr>
              </w:pPrChange>
            </w:pPr>
            <w:r w:rsidRPr="7DDA365A" w:rsidR="0060270A">
              <w:rPr>
                <w:rFonts w:ascii="Times New Roman" w:hAnsi="Times New Roman" w:eastAsia="Times New Roman" w:cs="Times New Roman"/>
                <w:sz w:val="24"/>
                <w:szCs w:val="24"/>
              </w:rPr>
              <w:t>1.20</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7A949A7" w14:textId="77777777">
            <w:pPr>
              <w:spacing w:line="240" w:lineRule="auto"/>
              <w:rPr>
                <w:rFonts w:ascii="Times New Roman" w:hAnsi="Times New Roman" w:eastAsia="Times New Roman" w:cs="Times New Roman"/>
                <w:sz w:val="24"/>
                <w:szCs w:val="24"/>
              </w:rPr>
              <w:pPrChange w:author="Guest User" w:date="2021-03-17T19:35:14.033Z">
                <w:pPr>
                  <w:spacing w:line="480" w:lineRule="auto"/>
                </w:pPr>
              </w:pPrChange>
            </w:pPr>
            <w:r w:rsidRPr="7DDA365A" w:rsidR="0060270A">
              <w:rPr>
                <w:rFonts w:ascii="Times New Roman" w:hAnsi="Times New Roman" w:eastAsia="Times New Roman" w:cs="Times New Roman"/>
                <w:sz w:val="24"/>
                <w:szCs w:val="24"/>
              </w:rPr>
              <w:t>2.40</w:t>
            </w: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747B5312" w14:textId="77777777">
            <w:pPr>
              <w:spacing w:line="240" w:lineRule="auto"/>
              <w:rPr>
                <w:rFonts w:ascii="Times New Roman" w:hAnsi="Times New Roman" w:eastAsia="Times New Roman" w:cs="Times New Roman"/>
                <w:sz w:val="24"/>
                <w:szCs w:val="24"/>
              </w:rPr>
              <w:pPrChange w:author="Guest User" w:date="2021-03-17T19:35:14.033Z">
                <w:pPr>
                  <w:spacing w:line="480" w:lineRule="auto"/>
                </w:pPr>
              </w:pPrChange>
            </w:pPr>
            <w:r w:rsidRPr="7DDA365A" w:rsidR="0060270A">
              <w:rPr>
                <w:rFonts w:ascii="Times New Roman" w:hAnsi="Times New Roman" w:eastAsia="Times New Roman" w:cs="Times New Roman"/>
                <w:sz w:val="24"/>
                <w:szCs w:val="24"/>
              </w:rPr>
              <w:t>.02*</w:t>
            </w:r>
            <w:commentRangeStart w:id="54"/>
            <w:commentRangeEnd w:id="54"/>
            <w:r>
              <w:rPr>
                <w:rStyle w:val="CommentReference"/>
              </w:rPr>
              <w:commentReference w:id="54"/>
            </w:r>
          </w:p>
        </w:tc>
      </w:tr>
      <w:tr w:rsidR="0005394C" w:rsidTr="7DDA365A" w14:paraId="6C3878EA" w14:textId="77777777">
        <w:tc>
          <w:tcPr>
            <w:tcW w:w="38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32FC78D8" w14:textId="77777777">
            <w:pPr>
              <w:spacing w:line="240" w:lineRule="auto"/>
              <w:rPr>
                <w:rFonts w:ascii="Times New Roman" w:hAnsi="Times New Roman" w:eastAsia="Times New Roman" w:cs="Times New Roman"/>
                <w:sz w:val="24"/>
                <w:szCs w:val="24"/>
              </w:rPr>
              <w:pPrChange w:author="Guest User" w:date="2021-03-17T19:35:14.034Z">
                <w:pPr>
                  <w:spacing w:line="480" w:lineRule="auto"/>
                </w:pPr>
              </w:pPrChange>
            </w:pPr>
            <w:r w:rsidRPr="7DDA365A" w:rsidR="0060270A">
              <w:rPr>
                <w:rFonts w:ascii="Times New Roman" w:hAnsi="Times New Roman" w:eastAsia="Times New Roman" w:cs="Times New Roman"/>
                <w:sz w:val="24"/>
                <w:szCs w:val="24"/>
              </w:rPr>
              <w:t>Female</w:t>
            </w:r>
          </w:p>
        </w:tc>
        <w:tc>
          <w:tcPr>
            <w:tcW w:w="97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1AB4B543" w14:textId="77777777">
            <w:pPr>
              <w:spacing w:line="240" w:lineRule="auto"/>
              <w:rPr>
                <w:rFonts w:ascii="Times New Roman" w:hAnsi="Times New Roman" w:eastAsia="Times New Roman" w:cs="Times New Roman"/>
                <w:sz w:val="24"/>
                <w:szCs w:val="24"/>
              </w:rPr>
              <w:pPrChange w:author="Guest User" w:date="2021-03-17T19:35:14.034Z">
                <w:pPr>
                  <w:spacing w:line="480" w:lineRule="auto"/>
                </w:pPr>
              </w:pPrChange>
            </w:pPr>
            <w:r w:rsidRPr="7DDA365A" w:rsidR="0060270A">
              <w:rPr>
                <w:rFonts w:ascii="Times New Roman" w:hAnsi="Times New Roman" w:eastAsia="Times New Roman" w:cs="Times New Roman"/>
                <w:sz w:val="24"/>
                <w:szCs w:val="24"/>
              </w:rPr>
              <w:t>16</w:t>
            </w:r>
          </w:p>
        </w:tc>
        <w:tc>
          <w:tcPr>
            <w:tcW w:w="108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219A870F" w14:textId="77777777">
            <w:pPr>
              <w:spacing w:line="240" w:lineRule="auto"/>
              <w:rPr>
                <w:rFonts w:ascii="Times New Roman" w:hAnsi="Times New Roman" w:eastAsia="Times New Roman" w:cs="Times New Roman"/>
                <w:sz w:val="24"/>
                <w:szCs w:val="24"/>
              </w:rPr>
              <w:pPrChange w:author="Guest User" w:date="2021-03-17T19:35:14.034Z">
                <w:pPr>
                  <w:spacing w:line="480" w:lineRule="auto"/>
                </w:pPr>
              </w:pPrChange>
            </w:pPr>
            <w:r w:rsidRPr="7DDA365A" w:rsidR="0060270A">
              <w:rPr>
                <w:rFonts w:ascii="Times New Roman" w:hAnsi="Times New Roman" w:eastAsia="Times New Roman" w:cs="Times New Roman"/>
                <w:sz w:val="24"/>
                <w:szCs w:val="24"/>
              </w:rPr>
              <w:t>3.75</w:t>
            </w:r>
          </w:p>
        </w:tc>
        <w:tc>
          <w:tcPr>
            <w:tcW w:w="1082"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60270A" w14:paraId="403C1B5F" w14:textId="77777777">
            <w:pPr>
              <w:spacing w:line="240" w:lineRule="auto"/>
              <w:rPr>
                <w:rFonts w:ascii="Times New Roman" w:hAnsi="Times New Roman" w:eastAsia="Times New Roman" w:cs="Times New Roman"/>
                <w:sz w:val="24"/>
                <w:szCs w:val="24"/>
              </w:rPr>
              <w:pPrChange w:author="Guest User" w:date="2021-03-17T19:35:14.034Z">
                <w:pPr>
                  <w:spacing w:line="480" w:lineRule="auto"/>
                </w:pPr>
              </w:pPrChange>
            </w:pPr>
            <w:r w:rsidRPr="7DDA365A" w:rsidR="0060270A">
              <w:rPr>
                <w:rFonts w:ascii="Times New Roman" w:hAnsi="Times New Roman" w:eastAsia="Times New Roman" w:cs="Times New Roman"/>
                <w:sz w:val="24"/>
                <w:szCs w:val="24"/>
              </w:rPr>
              <w:t>1.00</w:t>
            </w:r>
          </w:p>
        </w:tc>
        <w:tc>
          <w:tcPr>
            <w:tcW w:w="1084"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5CF2EBF1" w14:textId="77777777">
            <w:pPr>
              <w:spacing w:line="240" w:lineRule="auto"/>
              <w:rPr>
                <w:rFonts w:ascii="Times New Roman" w:hAnsi="Times New Roman" w:eastAsia="Times New Roman" w:cs="Times New Roman"/>
                <w:sz w:val="24"/>
                <w:szCs w:val="24"/>
              </w:rPr>
              <w:pPrChange w:author="Guest User" w:date="2021-03-17T19:35:14.035Z">
                <w:pPr>
                  <w:spacing w:line="480" w:lineRule="auto"/>
                </w:pPr>
              </w:pPrChange>
            </w:pPr>
          </w:p>
        </w:tc>
        <w:tc>
          <w:tcPr>
            <w:tcW w:w="121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05394C" w:rsidP="7DDA365A" w:rsidRDefault="0005394C" w14:paraId="6E5273FC" w14:textId="77777777">
            <w:pPr>
              <w:spacing w:line="240" w:lineRule="auto"/>
              <w:rPr>
                <w:rFonts w:ascii="Times New Roman" w:hAnsi="Times New Roman" w:eastAsia="Times New Roman" w:cs="Times New Roman"/>
                <w:sz w:val="24"/>
                <w:szCs w:val="24"/>
              </w:rPr>
              <w:pPrChange w:author="Guest User" w:date="2021-03-17T19:35:14.035Z">
                <w:pPr>
                  <w:spacing w:line="480" w:lineRule="auto"/>
                </w:pPr>
              </w:pPrChange>
            </w:pPr>
          </w:p>
        </w:tc>
      </w:tr>
    </w:tbl>
    <w:p w:rsidR="0005394C" w:rsidP="7DDA365A" w:rsidRDefault="0005394C" w14:paraId="4D839847" w14:textId="77777777">
      <w:pPr>
        <w:spacing w:after="160" w:line="240" w:lineRule="auto"/>
        <w:rPr>
          <w:rFonts w:ascii="Times New Roman" w:hAnsi="Times New Roman" w:eastAsia="Times New Roman" w:cs="Times New Roman"/>
          <w:sz w:val="24"/>
          <w:szCs w:val="24"/>
        </w:rPr>
        <w:pPrChange w:author="Guest User" w:date="2021-03-17T19:35:14.035Z">
          <w:pPr>
            <w:spacing w:after="160" w:line="480" w:lineRule="auto"/>
          </w:pPr>
        </w:pPrChange>
      </w:pPr>
    </w:p>
    <w:sdt>
      <w:sdtPr>
        <w:tag w:val="goog_rdk_7"/>
        <w:id w:val="436568957"/>
      </w:sdtPr>
      <w:sdtContent>
        <w:p w:rsidRPr="00523889" w:rsidR="0005394C" w:rsidP="7DDA365A" w:rsidRDefault="000D362A" w14:paraId="4C75AB97" w14:textId="77777777">
          <w:pPr>
            <w:spacing w:after="160" w:line="240" w:lineRule="auto"/>
            <w:ind w:firstLine="720"/>
            <w:jc w:val="center"/>
            <w:rPr>
              <w:rFonts w:ascii="Times New Roman" w:hAnsi="Times New Roman" w:eastAsia="Times New Roman" w:cs="Times New Roman"/>
              <w:b w:val="1"/>
              <w:bCs w:val="1"/>
              <w:sz w:val="24"/>
              <w:szCs w:val="24"/>
            </w:rPr>
            <w:pPrChange w:author="Guest User" w:date="2021-03-17T19:35:14.036Z">
              <w:pPr>
                <w:spacing w:after="160" w:line="480" w:lineRule="auto"/>
                <w:ind w:firstLine="720"/>
                <w:jc w:val="center"/>
              </w:pPr>
            </w:pPrChange>
          </w:pPr>
          <w:sdt>
            <w:sdtPr>
              <w:id w:val="820698704"/>
              <w:tag w:val="goog_rdk_6"/>
              <w:placeholder>
                <w:docPart w:val="DefaultPlaceholder_1081868574"/>
              </w:placeholder>
            </w:sdtPr>
            <w:sdtContent>
              <w:r w:rsidRPr="7DDA365A" w:rsidR="0060270A">
                <w:rPr>
                  <w:rFonts w:ascii="Times New Roman" w:hAnsi="Times New Roman" w:eastAsia="Times New Roman" w:cs="Times New Roman"/>
                  <w:b w:val="1"/>
                  <w:bCs w:val="1"/>
                  <w:sz w:val="24"/>
                  <w:szCs w:val="24"/>
                </w:rPr>
                <w:t xml:space="preserve">Summary </w:t>
              </w:r>
            </w:sdtContent>
          </w:sdt>
        </w:p>
      </w:sdtContent>
    </w:sdt>
    <w:p w:rsidR="0005394C" w:rsidP="7DDA365A" w:rsidRDefault="0060270A" w14:paraId="5944AADA" w14:textId="77777777">
      <w:pPr>
        <w:spacing w:after="160" w:line="240" w:lineRule="auto"/>
        <w:ind w:firstLine="720"/>
        <w:rPr>
          <w:rFonts w:ascii="Times New Roman" w:hAnsi="Times New Roman" w:eastAsia="Times New Roman" w:cs="Times New Roman"/>
          <w:sz w:val="24"/>
          <w:szCs w:val="24"/>
        </w:rPr>
        <w:pPrChange w:author="Guest User" w:date="2021-03-17T19:35:14.036Z">
          <w:pPr>
            <w:spacing w:after="160" w:line="480" w:lineRule="auto"/>
            <w:ind w:firstLine="720"/>
          </w:pPr>
        </w:pPrChange>
      </w:pPr>
      <w:r w:rsidRPr="7DDA365A" w:rsidR="0060270A">
        <w:rPr>
          <w:rFonts w:ascii="Times New Roman" w:hAnsi="Times New Roman" w:eastAsia="Times New Roman" w:cs="Times New Roman"/>
          <w:sz w:val="24"/>
          <w:szCs w:val="24"/>
        </w:rPr>
        <w:t>Chapter IV presented the result analysis for the modified version of mental toughness.  The results demonstrated that there were significant differences on 2 questions in gender and 1 question in sport.</w:t>
      </w:r>
    </w:p>
    <w:p w:rsidR="0005394C" w:rsidP="7DDA365A" w:rsidRDefault="0060270A" w14:paraId="3A5B55B9" w14:textId="77777777">
      <w:pPr>
        <w:spacing w:after="160" w:line="240" w:lineRule="auto"/>
        <w:rPr>
          <w:rFonts w:ascii="Times New Roman" w:hAnsi="Times New Roman" w:eastAsia="Times New Roman" w:cs="Times New Roman"/>
          <w:sz w:val="24"/>
          <w:szCs w:val="24"/>
        </w:rPr>
        <w:pPrChange w:author="Guest User" w:date="2021-03-17T19:35:14.037Z">
          <w:pPr>
            <w:spacing w:after="160" w:line="480" w:lineRule="auto"/>
          </w:pPr>
        </w:pPrChange>
      </w:pPr>
      <w:bookmarkStart w:name="_heading=h.30j0zll" w:colFirst="0" w:colLast="0" w:id="55"/>
      <w:bookmarkEnd w:id="55"/>
      <w:r>
        <w:rPr>
          <w:rFonts w:ascii="Times New Roman" w:hAnsi="Times New Roman" w:eastAsia="Times New Roman" w:cs="Times New Roman"/>
          <w:sz w:val="24"/>
          <w:szCs w:val="24"/>
        </w:rPr>
        <w:tab/>
      </w:r>
      <w:r w:rsidR="0060270A">
        <w:rPr>
          <w:rFonts w:ascii="Times New Roman" w:hAnsi="Times New Roman" w:eastAsia="Times New Roman" w:cs="Times New Roman"/>
          <w:sz w:val="24"/>
          <w:szCs w:val="24"/>
        </w:rPr>
        <w:t>Chapter 5 will present a discussion of the study, future research, and a summary of the study.</w:t>
      </w:r>
    </w:p>
    <w:p w:rsidR="0005394C" w:rsidRDefault="0005394C" w14:paraId="5CF45C98" w14:textId="77777777">
      <w:pPr>
        <w:spacing w:after="0" w:line="240" w:lineRule="auto"/>
        <w:jc w:val="center"/>
        <w:rPr>
          <w:rFonts w:ascii="Times New Roman" w:hAnsi="Times New Roman" w:eastAsia="Times New Roman" w:cs="Times New Roman"/>
          <w:sz w:val="24"/>
          <w:szCs w:val="24"/>
        </w:rPr>
      </w:pPr>
    </w:p>
    <w:sdt>
      <w:sdtPr>
        <w:tag w:val="goog_rdk_10"/>
        <w:id w:val="633537689"/>
      </w:sdtPr>
      <w:sdtContent>
        <w:p w:rsidR="0005394C" w:rsidRDefault="000D362A" w14:paraId="25910A83" w14:textId="22E9130E">
          <w:pPr>
            <w:spacing w:after="0" w:line="240" w:lineRule="auto"/>
            <w:jc w:val="center"/>
            <w:rPr>
              <w:rFonts w:ascii="Times New Roman" w:hAnsi="Times New Roman" w:eastAsia="Times New Roman" w:cs="Times New Roman"/>
              <w:sz w:val="24"/>
              <w:szCs w:val="24"/>
            </w:rPr>
          </w:pPr>
          <w:sdt>
            <w:sdtPr>
              <w:id w:val="-1338609136"/>
              <w:tag w:val="goog_rdk_9"/>
              <w:showingPlcHdr/>
              <w:placeholder>
                <w:docPart w:val="DefaultPlaceholder_1081868574"/>
              </w:placeholder>
            </w:sdtPr>
            <w:sdtContent>
              <w:r w:rsidRPr="7DDA365A" w:rsidR="00E17E21">
                <w:rPr>
                  <w:rFonts w:ascii="Times New Roman" w:hAnsi="Times New Roman" w:eastAsia="Times New Roman" w:cs="Times New Roman"/>
                  <w:sz w:val="24"/>
                  <w:szCs w:val="24"/>
                </w:rPr>
                <w:t xml:space="preserve">     </w:t>
              </w:r>
            </w:sdtContent>
          </w:sdt>
        </w:p>
      </w:sdtContent>
    </w:sdt>
    <w:p w:rsidR="00927E46" w:rsidP="7DDA365A" w:rsidRDefault="000D362A" w14:paraId="4C2B2F4E" w14:textId="6F9BFBCD">
      <w:pPr>
        <w:spacing w:after="0" w:line="240" w:lineRule="auto"/>
        <w:jc w:val="center"/>
        <w:rPr>
          <w:rFonts w:ascii="Times New Roman" w:hAnsi="Times New Roman" w:eastAsia="Times New Roman" w:cs="Times New Roman"/>
          <w:sz w:val="24"/>
          <w:szCs w:val="24"/>
        </w:rPr>
      </w:pPr>
      <w:sdt>
        <w:sdtPr>
          <w:id w:val="782779140"/>
          <w:tag w:val="goog_rdk_12"/>
          <w:showingPlcHdr/>
          <w:placeholder>
            <w:docPart w:val="DefaultPlaceholder_1081868574"/>
          </w:placeholder>
        </w:sdtPr>
        <w:sdtContent>
          <w:r w:rsidRPr="7DDA365A" w:rsidR="00243CCF">
            <w:rPr>
              <w:rFonts w:ascii="Times New Roman" w:hAnsi="Times New Roman" w:eastAsia="Times New Roman" w:cs="Times New Roman"/>
              <w:sz w:val="24"/>
              <w:szCs w:val="24"/>
            </w:rPr>
            <w:t xml:space="preserve">     </w:t>
          </w:r>
        </w:sdtContent>
      </w:sdt>
      <w:sdt>
        <w:sdtPr>
          <w:id w:val="1486585029"/>
          <w:tag w:val="goog_rdk_14"/>
          <w:showingPlcHdr/>
          <w:placeholder>
            <w:docPart w:val="DefaultPlaceholder_1081868574"/>
          </w:placeholder>
        </w:sdtPr>
        <w:sdtContent>
          <w:r w:rsidRPr="7DDA365A" w:rsidR="00243CCF">
            <w:rPr>
              <w:rFonts w:ascii="Times New Roman" w:hAnsi="Times New Roman" w:eastAsia="Times New Roman" w:cs="Times New Roman"/>
              <w:sz w:val="24"/>
              <w:szCs w:val="24"/>
            </w:rPr>
            <w:t xml:space="preserve">     </w:t>
          </w:r>
        </w:sdtContent>
      </w:sdt>
      <w:sdt>
        <w:sdtPr>
          <w:id w:val="942648096"/>
          <w:tag w:val="goog_rdk_16"/>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275757020"/>
          <w:tag w:val="goog_rdk_18"/>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33710195"/>
          <w:tag w:val="goog_rdk_20"/>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63153375"/>
          <w:tag w:val="goog_rdk_22"/>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416598914"/>
          <w:tag w:val="goog_rdk_24"/>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1276454063"/>
          <w:tag w:val="goog_rdk_26"/>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209266578"/>
          <w:tag w:val="goog_rdk_28"/>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1153184024"/>
          <w:tag w:val="goog_rdk_30"/>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2091150071"/>
          <w:tag w:val="goog_rdk_32"/>
          <w:showingPlcHdr/>
          <w:placeholder>
            <w:docPart w:val="DefaultPlaceholder_1081868574"/>
          </w:placeholder>
        </w:sdtPr>
        <w:sdtContent>
          <w:r w:rsidRPr="7DDA365A" w:rsidR="005E11A3">
            <w:rPr>
              <w:rFonts w:ascii="Times New Roman" w:hAnsi="Times New Roman" w:eastAsia="Times New Roman" w:cs="Times New Roman"/>
              <w:sz w:val="24"/>
              <w:szCs w:val="24"/>
            </w:rPr>
            <w:t xml:space="preserve">     </w:t>
          </w:r>
        </w:sdtContent>
      </w:sdt>
      <w:sdt>
        <w:sdtPr>
          <w:id w:val="1544550503"/>
          <w:tag w:val="goog_rdk_34"/>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103814884"/>
          <w:tag w:val="goog_rdk_36"/>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752938400"/>
          <w:tag w:val="goog_rdk_38"/>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39745247"/>
          <w:tag w:val="goog_rdk_40"/>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333461423"/>
          <w:tag w:val="goog_rdk_42"/>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582334591"/>
          <w:tag w:val="goog_rdk_44"/>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1918352354"/>
          <w:tag w:val="goog_rdk_46"/>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688715858"/>
          <w:tag w:val="goog_rdk_48"/>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sdt>
        <w:sdtPr>
          <w:id w:val="857075257"/>
          <w:tag w:val="goog_rdk_50"/>
          <w:showingPlcHdr/>
          <w:placeholder>
            <w:docPart w:val="DefaultPlaceholder_1081868574"/>
          </w:placeholder>
        </w:sdtPr>
        <w:sdtContent>
          <w:r w:rsidRPr="7DDA365A" w:rsidR="00927E46">
            <w:rPr>
              <w:rFonts w:ascii="Times New Roman" w:hAnsi="Times New Roman" w:eastAsia="Times New Roman" w:cs="Times New Roman"/>
              <w:sz w:val="24"/>
              <w:szCs w:val="24"/>
            </w:rPr>
            <w:t xml:space="preserve">     </w:t>
          </w:r>
        </w:sdtContent>
      </w:sdt>
    </w:p>
    <w:sdt>
      <w:sdtPr>
        <w:tag w:val="goog_rdk_60"/>
        <w:id w:val="1097057778"/>
      </w:sdtPr>
      <w:sdtContent>
        <w:sdt>
          <w:sdtPr>
            <w:tag w:val="goog_rdk_59"/>
            <w:id w:val="837728183"/>
          </w:sdtPr>
          <w:sdtContent>
            <w:p w:rsidR="00E91D43" w:rsidP="7DDA365A" w:rsidRDefault="00E91D43" w14:paraId="0F3746D3" w14:textId="5778B100">
              <w:pPr>
                <w:spacing w:after="0" w:line="240" w:lineRule="auto"/>
                <w:jc w:val="center"/>
                <w:rPr>
                  <w:rFonts w:ascii="Times New Roman" w:hAnsi="Times New Roman" w:eastAsia="Times New Roman" w:cs="Times New Roman"/>
                  <w:sz w:val="24"/>
                  <w:szCs w:val="24"/>
                </w:rPr>
              </w:pPr>
            </w:p>
            <w:p w:rsidR="004301EE" w:rsidP="7DDA365A" w:rsidRDefault="0060270A" w14:paraId="4C6B3F02" w14:textId="237E35C7">
              <w:pPr>
                <w:spacing w:after="0" w:line="240" w:lineRule="auto"/>
                <w:jc w:val="center"/>
                <w:rPr>
                  <w:rFonts w:ascii="Times New Roman" w:hAnsi="Times New Roman" w:eastAsia="Times New Roman" w:cs="Times New Roman"/>
                  <w:b w:val="1"/>
                  <w:bCs w:val="1"/>
                  <w:sz w:val="24"/>
                  <w:szCs w:val="24"/>
                </w:rPr>
              </w:pPr>
              <w:r w:rsidRPr="7DDA365A" w:rsidR="0060270A">
                <w:rPr>
                  <w:rFonts w:ascii="Times New Roman" w:hAnsi="Times New Roman" w:eastAsia="Times New Roman" w:cs="Times New Roman"/>
                  <w:b w:val="1"/>
                  <w:bCs w:val="1"/>
                  <w:sz w:val="24"/>
                  <w:szCs w:val="24"/>
                </w:rPr>
                <w:t>CHAPTER V</w:t>
              </w:r>
            </w:p>
          </w:sdtContent>
        </w:sdt>
        <w:p w:rsidRPr="00523889" w:rsidR="0005394C" w:rsidP="7DDA365A" w:rsidRDefault="000D362A" w14:paraId="3937E8BD" w14:textId="5F6DE6EB">
          <w:pPr>
            <w:spacing w:after="0" w:line="240" w:lineRule="auto"/>
            <w:jc w:val="center"/>
            <w:rPr>
              <w:rFonts w:ascii="Times New Roman" w:hAnsi="Times New Roman" w:eastAsia="Times New Roman" w:cs="Times New Roman"/>
              <w:b w:val="1"/>
              <w:bCs w:val="1"/>
              <w:sz w:val="24"/>
              <w:szCs w:val="24"/>
            </w:rPr>
          </w:pPr>
        </w:p>
      </w:sdtContent>
    </w:sdt>
    <w:sdt>
      <w:sdtPr>
        <w:tag w:val="goog_rdk_64"/>
        <w:id w:val="79334763"/>
      </w:sdtPr>
      <w:sdtContent>
        <w:p w:rsidRPr="00523889" w:rsidR="0005394C" w:rsidP="7DDA365A" w:rsidRDefault="000D362A" w14:paraId="30E87B05" w14:textId="77777777">
          <w:pPr>
            <w:spacing w:after="0" w:line="240" w:lineRule="auto"/>
            <w:jc w:val="center"/>
            <w:rPr>
              <w:rFonts w:ascii="Times New Roman" w:hAnsi="Times New Roman" w:eastAsia="Times New Roman" w:cs="Times New Roman"/>
              <w:b w:val="1"/>
              <w:bCs w:val="1"/>
              <w:sz w:val="24"/>
              <w:szCs w:val="24"/>
            </w:rPr>
            <w:pPrChange w:author="Guest User" w:date="2021-03-17T19:35:14.038Z">
              <w:pPr>
                <w:spacing w:after="0" w:line="360" w:lineRule="auto"/>
                <w:jc w:val="center"/>
              </w:pPr>
            </w:pPrChange>
          </w:pPr>
          <w:sdt>
            <w:sdtPr>
              <w:id w:val="1062754769"/>
              <w:tag w:val="goog_rdk_63"/>
              <w:placeholder>
                <w:docPart w:val="DefaultPlaceholder_1081868574"/>
              </w:placeholder>
            </w:sdtPr>
            <w:sdtContent>
              <w:r w:rsidRPr="7DDA365A" w:rsidR="0060270A">
                <w:rPr>
                  <w:rFonts w:ascii="Times New Roman" w:hAnsi="Times New Roman" w:eastAsia="Times New Roman" w:cs="Times New Roman"/>
                  <w:b w:val="1"/>
                  <w:bCs w:val="1"/>
                  <w:sz w:val="24"/>
                  <w:szCs w:val="24"/>
                </w:rPr>
                <w:t>Introduction</w:t>
              </w:r>
            </w:sdtContent>
          </w:sdt>
        </w:p>
      </w:sdtContent>
    </w:sdt>
    <w:p w:rsidR="0005394C" w:rsidP="7DDA365A" w:rsidRDefault="0060270A" w14:paraId="61C438EB" w14:textId="148C63A0">
      <w:pPr>
        <w:spacing w:after="0" w:line="240" w:lineRule="auto"/>
        <w:rPr>
          <w:rFonts w:ascii="Times New Roman" w:hAnsi="Times New Roman" w:eastAsia="Times New Roman" w:cs="Times New Roman"/>
          <w:sz w:val="24"/>
          <w:szCs w:val="24"/>
        </w:rPr>
        <w:pPrChange w:author="Guest User" w:date="2021-03-17T19:35:14.038Z">
          <w:pPr>
            <w:spacing w:after="0" w:line="480" w:lineRule="auto"/>
          </w:pPr>
        </w:pPrChange>
      </w:pPr>
      <w:r>
        <w:rPr>
          <w:rFonts w:ascii="Times New Roman" w:hAnsi="Times New Roman" w:eastAsia="Times New Roman" w:cs="Times New Roman"/>
          <w:sz w:val="24"/>
          <w:szCs w:val="24"/>
        </w:rPr>
        <w:tab/>
      </w:r>
      <w:r w:rsidR="0060270A">
        <w:rPr>
          <w:rFonts w:ascii="Times New Roman" w:hAnsi="Times New Roman" w:eastAsia="Times New Roman" w:cs="Times New Roman"/>
          <w:sz w:val="24"/>
          <w:szCs w:val="24"/>
        </w:rPr>
        <w:t xml:space="preserve">Chapter V presents an overall discussion of the findings in relation to the </w:t>
      </w:r>
      <w:commentRangeStart w:id="56"/>
      <w:r w:rsidR="0060270A">
        <w:rPr>
          <w:rFonts w:ascii="Times New Roman" w:hAnsi="Times New Roman" w:eastAsia="Times New Roman" w:cs="Times New Roman"/>
          <w:sz w:val="24"/>
          <w:szCs w:val="24"/>
        </w:rPr>
        <w:t>current</w:t>
      </w:r>
      <w:commentRangeEnd w:id="56"/>
      <w:r>
        <w:commentReference w:id="56"/>
      </w:r>
      <w:r w:rsidR="0060270A">
        <w:rPr>
          <w:rFonts w:ascii="Times New Roman" w:hAnsi="Times New Roman" w:eastAsia="Times New Roman" w:cs="Times New Roman"/>
          <w:sz w:val="24"/>
          <w:szCs w:val="24"/>
        </w:rPr>
        <w:t xml:space="preserve"> literature.  This chapter will present the following: 1) Description of the Study, 2) Discussion of the results </w:t>
      </w:r>
      <w:r w:rsidR="340CAF2E">
        <w:rPr>
          <w:rFonts w:ascii="Times New Roman" w:hAnsi="Times New Roman" w:eastAsia="Times New Roman" w:cs="Times New Roman"/>
          <w:sz w:val="24"/>
          <w:szCs w:val="24"/>
        </w:rPr>
        <w:t xml:space="preserve">and </w:t>
      </w:r>
      <w:r w:rsidR="0060270A">
        <w:rPr>
          <w:rFonts w:ascii="Times New Roman" w:hAnsi="Times New Roman" w:eastAsia="Times New Roman" w:cs="Times New Roman"/>
          <w:sz w:val="24"/>
          <w:szCs w:val="24"/>
        </w:rPr>
        <w:t>Implications3) Areas of Further Research and 4) Summary.</w:t>
      </w:r>
    </w:p>
    <w:p w:rsidR="004301EE" w:rsidP="7DDA365A" w:rsidRDefault="004301EE" w14:paraId="1FD7CDED" w14:textId="77777777">
      <w:pPr>
        <w:spacing w:after="0" w:line="240" w:lineRule="auto"/>
        <w:rPr>
          <w:rFonts w:ascii="Times New Roman" w:hAnsi="Times New Roman" w:eastAsia="Times New Roman" w:cs="Times New Roman"/>
          <w:sz w:val="24"/>
          <w:szCs w:val="24"/>
        </w:rPr>
        <w:pPrChange w:author="Guest User" w:date="2021-03-17T19:35:14.038Z">
          <w:pPr>
            <w:spacing w:after="0" w:line="480" w:lineRule="auto"/>
          </w:pPr>
        </w:pPrChange>
      </w:pPr>
    </w:p>
    <w:sdt>
      <w:sdtPr>
        <w:tag w:val="goog_rdk_66"/>
        <w:id w:val="-1239485556"/>
      </w:sdtPr>
      <w:sdtContent>
        <w:p w:rsidRPr="00523889" w:rsidR="0005394C" w:rsidP="7DDA365A" w:rsidRDefault="000D362A" w14:paraId="3FC881DD" w14:textId="77777777">
          <w:pPr>
            <w:spacing w:after="0" w:line="240" w:lineRule="auto"/>
            <w:jc w:val="center"/>
            <w:rPr>
              <w:rFonts w:ascii="Times New Roman" w:hAnsi="Times New Roman" w:eastAsia="Times New Roman" w:cs="Times New Roman"/>
              <w:b w:val="1"/>
              <w:bCs w:val="1"/>
              <w:sz w:val="24"/>
              <w:szCs w:val="24"/>
            </w:rPr>
            <w:pPrChange w:author="Guest User" w:date="2021-03-17T19:35:14.039Z">
              <w:pPr>
                <w:spacing w:after="0" w:line="480" w:lineRule="auto"/>
                <w:jc w:val="center"/>
              </w:pPr>
            </w:pPrChange>
          </w:pPr>
          <w:sdt>
            <w:sdtPr>
              <w:id w:val="-1627846399"/>
              <w:tag w:val="goog_rdk_65"/>
              <w:placeholder>
                <w:docPart w:val="DefaultPlaceholder_1081868574"/>
              </w:placeholder>
            </w:sdtPr>
            <w:sdtContent>
              <w:r w:rsidRPr="7DDA365A" w:rsidR="0060270A">
                <w:rPr>
                  <w:rFonts w:ascii="Times New Roman" w:hAnsi="Times New Roman" w:eastAsia="Times New Roman" w:cs="Times New Roman"/>
                  <w:b w:val="1"/>
                  <w:bCs w:val="1"/>
                  <w:sz w:val="24"/>
                  <w:szCs w:val="24"/>
                </w:rPr>
                <w:t>Description of the Study</w:t>
              </w:r>
            </w:sdtContent>
          </w:sdt>
        </w:p>
      </w:sdtContent>
    </w:sdt>
    <w:p w:rsidR="0005394C" w:rsidP="7DDA365A" w:rsidRDefault="0060270A" w14:paraId="0A2AC3BF" w14:textId="68D6B382">
      <w:pPr>
        <w:spacing w:after="0" w:line="240" w:lineRule="auto"/>
        <w:ind w:firstLine="720"/>
        <w:rPr>
          <w:rFonts w:ascii="Times New Roman" w:hAnsi="Times New Roman" w:eastAsia="Times New Roman" w:cs="Times New Roman"/>
          <w:sz w:val="24"/>
          <w:szCs w:val="24"/>
        </w:rPr>
        <w:pPrChange w:author="Guest User" w:date="2021-03-17T19:35:14.039Z">
          <w:pPr>
            <w:spacing w:after="0" w:line="480" w:lineRule="auto"/>
            <w:ind w:firstLine="720"/>
          </w:pPr>
        </w:pPrChange>
      </w:pPr>
      <w:r w:rsidRPr="7DDA365A" w:rsidR="0060270A">
        <w:rPr>
          <w:rFonts w:ascii="Times New Roman" w:hAnsi="Times New Roman" w:eastAsia="Times New Roman" w:cs="Times New Roman"/>
          <w:sz w:val="24"/>
          <w:szCs w:val="24"/>
        </w:rPr>
        <w:t xml:space="preserve">The purpose of the study was to measure mental toughness within student athletes.  Due to the exploratory nature of the study, the following hypotheses were made:  1) There will be no significant difference between males and females and their perception of mental toughness. 2) There will be no significant difference between classification of the student and their </w:t>
      </w:r>
      <w:commentRangeStart w:id="57"/>
      <w:r w:rsidRPr="7DDA365A" w:rsidR="0060270A">
        <w:rPr>
          <w:rFonts w:ascii="Times New Roman" w:hAnsi="Times New Roman" w:eastAsia="Times New Roman" w:cs="Times New Roman"/>
          <w:sz w:val="24"/>
          <w:szCs w:val="24"/>
        </w:rPr>
        <w:t>perception</w:t>
      </w:r>
      <w:commentRangeEnd w:id="57"/>
      <w:r>
        <w:rPr>
          <w:rStyle w:val="CommentReference"/>
        </w:rPr>
        <w:commentReference w:id="57"/>
      </w:r>
      <w:r w:rsidRPr="7DDA365A" w:rsidR="0060270A">
        <w:rPr>
          <w:rFonts w:ascii="Times New Roman" w:hAnsi="Times New Roman" w:eastAsia="Times New Roman" w:cs="Times New Roman"/>
          <w:sz w:val="24"/>
          <w:szCs w:val="24"/>
        </w:rPr>
        <w:t xml:space="preserve"> of mental </w:t>
      </w:r>
      <w:proofErr w:type="spellStart"/>
      <w:r w:rsidRPr="7DDA365A" w:rsidR="0060270A">
        <w:rPr>
          <w:rFonts w:ascii="Times New Roman" w:hAnsi="Times New Roman" w:eastAsia="Times New Roman" w:cs="Times New Roman"/>
          <w:sz w:val="24"/>
          <w:szCs w:val="24"/>
        </w:rPr>
        <w:t>toughnessand</w:t>
      </w:r>
      <w:proofErr w:type="spellEnd"/>
      <w:r w:rsidRPr="7DDA365A" w:rsidR="0060270A">
        <w:rPr>
          <w:rFonts w:ascii="Times New Roman" w:hAnsi="Times New Roman" w:eastAsia="Times New Roman" w:cs="Times New Roman"/>
          <w:sz w:val="24"/>
          <w:szCs w:val="24"/>
        </w:rPr>
        <w:t xml:space="preserve"> 3) There will be no significance difference between the sport of the student and their perceptions of mental toughness. Data was collected using a modified version of mental toughness (Mack &amp; Ragan, 2008).  This questionnaire was developed in 2008 to address and examine mental toughness among college students. </w:t>
      </w:r>
    </w:p>
    <w:p w:rsidR="004301EE" w:rsidP="7DDA365A" w:rsidRDefault="004301EE" w14:paraId="62C570C4" w14:textId="77777777">
      <w:pPr>
        <w:spacing w:after="0" w:line="240" w:lineRule="auto"/>
        <w:ind w:firstLine="720"/>
        <w:rPr>
          <w:rFonts w:ascii="Times New Roman" w:hAnsi="Times New Roman" w:eastAsia="Times New Roman" w:cs="Times New Roman"/>
          <w:sz w:val="24"/>
          <w:szCs w:val="24"/>
        </w:rPr>
        <w:pPrChange w:author="Guest User" w:date="2021-03-17T19:35:14.04Z">
          <w:pPr>
            <w:spacing w:after="0" w:line="480" w:lineRule="auto"/>
            <w:ind w:firstLine="720"/>
          </w:pPr>
        </w:pPrChange>
      </w:pPr>
    </w:p>
    <w:sdt>
      <w:sdtPr>
        <w:tag w:val="goog_rdk_68"/>
        <w:id w:val="432252116"/>
      </w:sdtPr>
      <w:sdtContent>
        <w:p w:rsidRPr="00523889" w:rsidR="0005394C" w:rsidP="7DDA365A" w:rsidRDefault="000D362A" w14:paraId="25A41C4D" w14:textId="77777777">
          <w:pPr>
            <w:spacing w:after="0" w:line="240" w:lineRule="auto"/>
            <w:ind w:firstLine="720"/>
            <w:jc w:val="center"/>
            <w:rPr>
              <w:rFonts w:ascii="Times New Roman" w:hAnsi="Times New Roman" w:eastAsia="Times New Roman" w:cs="Times New Roman"/>
              <w:b w:val="1"/>
              <w:bCs w:val="1"/>
              <w:sz w:val="24"/>
              <w:szCs w:val="24"/>
            </w:rPr>
            <w:pPrChange w:author="Guest User" w:date="2021-03-17T19:35:14.04Z">
              <w:pPr>
                <w:spacing w:after="0" w:line="480" w:lineRule="auto"/>
                <w:ind w:firstLine="720"/>
                <w:jc w:val="center"/>
              </w:pPr>
            </w:pPrChange>
          </w:pPr>
          <w:sdt>
            <w:sdtPr>
              <w:id w:val="-1044132940"/>
              <w:tag w:val="goog_rdk_67"/>
              <w:placeholder>
                <w:docPart w:val="DefaultPlaceholder_1081868574"/>
              </w:placeholder>
            </w:sdtPr>
            <w:sdtContent>
              <w:r w:rsidRPr="7DDA365A" w:rsidR="0060270A">
                <w:rPr>
                  <w:rFonts w:ascii="Times New Roman" w:hAnsi="Times New Roman" w:eastAsia="Times New Roman" w:cs="Times New Roman"/>
                  <w:b w:val="1"/>
                  <w:bCs w:val="1"/>
                  <w:sz w:val="24"/>
                  <w:szCs w:val="24"/>
                </w:rPr>
                <w:t>Discussion of the Results</w:t>
              </w:r>
            </w:sdtContent>
          </w:sdt>
        </w:p>
      </w:sdtContent>
    </w:sdt>
    <w:p w:rsidR="0005394C" w:rsidP="7DDA365A" w:rsidRDefault="0060270A" w14:paraId="23DE8C5E" w14:textId="77777777">
      <w:pPr>
        <w:spacing w:after="0" w:line="240" w:lineRule="auto"/>
        <w:ind w:firstLine="360"/>
        <w:rPr>
          <w:rFonts w:ascii="Times New Roman" w:hAnsi="Times New Roman" w:eastAsia="Times New Roman" w:cs="Times New Roman"/>
          <w:sz w:val="24"/>
          <w:szCs w:val="24"/>
        </w:rPr>
        <w:pPrChange w:author="Guest User" w:date="2021-03-17T19:35:14.04Z">
          <w:pPr>
            <w:spacing w:after="0" w:line="480" w:lineRule="auto"/>
            <w:ind w:firstLine="360"/>
          </w:pPr>
        </w:pPrChange>
      </w:pPr>
      <w:r w:rsidRPr="7DDA365A" w:rsidR="0060270A">
        <w:rPr>
          <w:rFonts w:ascii="Times New Roman" w:hAnsi="Times New Roman" w:eastAsia="Times New Roman" w:cs="Times New Roman"/>
          <w:sz w:val="24"/>
          <w:szCs w:val="24"/>
        </w:rPr>
        <w:t>Based on the data analysis and the interpretation of the data, the following findings were reported from the descriptive statistics:</w:t>
      </w:r>
    </w:p>
    <w:p w:rsidR="0005394C" w:rsidP="7DDA365A" w:rsidRDefault="0060270A" w14:paraId="2BBBB62F" w14:textId="34B1AE2D">
      <w:pPr>
        <w:numPr>
          <w:ilvl w:val="0"/>
          <w:numId w:val="5"/>
        </w:numPr>
        <w:tabs>
          <w:tab w:val="left" w:pos="720"/>
        </w:tabs>
        <w:spacing w:after="0" w:line="240" w:lineRule="auto"/>
        <w:ind w:right="187"/>
        <w:rPr>
          <w:rFonts w:ascii="Times New Roman" w:hAnsi="Times New Roman" w:eastAsia="Times New Roman" w:cs="Times New Roman"/>
          <w:sz w:val="24"/>
          <w:szCs w:val="24"/>
        </w:rPr>
        <w:pPrChange w:author="Guest User" w:date="2021-03-17T19:35:14.041Z">
          <w:pPr>
            <w:numPr>
              <w:ilvl w:val="0"/>
              <w:numId w:val="5"/>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The mean score for Question 3 “</w:t>
      </w:r>
      <w:r w:rsidRPr="7DDA365A" w:rsidR="7A2B3BB4">
        <w:rPr>
          <w:rFonts w:ascii="Times New Roman" w:hAnsi="Times New Roman" w:eastAsia="Times New Roman" w:cs="Times New Roman"/>
          <w:sz w:val="24"/>
          <w:szCs w:val="24"/>
        </w:rPr>
        <w:t>Does</w:t>
      </w:r>
      <w:r w:rsidRPr="7DDA365A" w:rsidR="0060270A">
        <w:rPr>
          <w:rFonts w:ascii="Times New Roman" w:hAnsi="Times New Roman" w:eastAsia="Times New Roman" w:cs="Times New Roman"/>
          <w:sz w:val="24"/>
          <w:szCs w:val="24"/>
        </w:rPr>
        <w:t xml:space="preserve"> you have qualities that set you apart from other competitors</w:t>
      </w:r>
      <w:commentRangeStart w:id="58"/>
      <w:commentRangeStart w:id="59"/>
      <w:r w:rsidRPr="7DDA365A" w:rsidR="0060270A">
        <w:rPr>
          <w:rFonts w:ascii="Times New Roman" w:hAnsi="Times New Roman" w:eastAsia="Times New Roman" w:cs="Times New Roman"/>
          <w:sz w:val="24"/>
          <w:szCs w:val="24"/>
        </w:rPr>
        <w:t>?”</w:t>
      </w:r>
      <w:commentRangeEnd w:id="58"/>
      <w:r>
        <w:rPr>
          <w:rStyle w:val="CommentReference"/>
        </w:rPr>
        <w:commentReference w:id="58"/>
      </w:r>
      <w:commentRangeEnd w:id="59"/>
      <w:r>
        <w:rPr>
          <w:rStyle w:val="CommentReference"/>
        </w:rPr>
        <w:commentReference w:id="59"/>
      </w:r>
      <w:r w:rsidRPr="7DDA365A" w:rsidR="0060270A">
        <w:rPr>
          <w:rFonts w:ascii="Times New Roman" w:hAnsi="Times New Roman" w:eastAsia="Times New Roman" w:cs="Times New Roman"/>
          <w:sz w:val="24"/>
          <w:szCs w:val="24"/>
        </w:rPr>
        <w:t xml:space="preserve"> was 4.35</w:t>
      </w:r>
      <w:r w:rsidRPr="7DDA365A" w:rsidR="3C2F77A7">
        <w:rPr>
          <w:rFonts w:ascii="Times New Roman" w:hAnsi="Times New Roman" w:eastAsia="Times New Roman" w:cs="Times New Roman"/>
          <w:sz w:val="24"/>
          <w:szCs w:val="24"/>
        </w:rPr>
        <w:t>.</w:t>
      </w:r>
    </w:p>
    <w:p w:rsidR="0005394C" w:rsidP="7DDA365A" w:rsidRDefault="0060270A" w14:paraId="5B490037" w14:textId="7F8511F6">
      <w:pPr>
        <w:numPr>
          <w:ilvl w:val="0"/>
          <w:numId w:val="5"/>
        </w:numPr>
        <w:tabs>
          <w:tab w:val="left" w:pos="720"/>
        </w:tabs>
        <w:spacing w:after="0" w:line="240" w:lineRule="auto"/>
        <w:ind w:right="187"/>
        <w:rPr>
          <w:rFonts w:ascii="Times New Roman" w:hAnsi="Times New Roman" w:eastAsia="Times New Roman" w:cs="Times New Roman"/>
          <w:sz w:val="24"/>
          <w:szCs w:val="24"/>
        </w:rPr>
        <w:pPrChange w:author="Guest User" w:date="2021-03-17T19:35:14.041Z">
          <w:pPr>
            <w:numPr>
              <w:ilvl w:val="0"/>
              <w:numId w:val="5"/>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The mean score for Question 4 “</w:t>
      </w:r>
      <w:r w:rsidRPr="7DDA365A" w:rsidR="4E071995">
        <w:rPr>
          <w:rFonts w:ascii="Times New Roman" w:hAnsi="Times New Roman" w:eastAsia="Times New Roman" w:cs="Times New Roman"/>
          <w:sz w:val="24"/>
          <w:szCs w:val="24"/>
        </w:rPr>
        <w:t>Does</w:t>
      </w:r>
      <w:r w:rsidRPr="7DDA365A" w:rsidR="0060270A">
        <w:rPr>
          <w:rFonts w:ascii="Times New Roman" w:hAnsi="Times New Roman" w:eastAsia="Times New Roman" w:cs="Times New Roman"/>
          <w:sz w:val="24"/>
          <w:szCs w:val="24"/>
        </w:rPr>
        <w:t xml:space="preserve"> you have what it takes to reform well while under </w:t>
      </w:r>
      <w:r w:rsidRPr="7DDA365A" w:rsidR="4AFB7FCE">
        <w:rPr>
          <w:rFonts w:ascii="Times New Roman" w:hAnsi="Times New Roman" w:eastAsia="Times New Roman" w:cs="Times New Roman"/>
          <w:sz w:val="24"/>
          <w:szCs w:val="24"/>
        </w:rPr>
        <w:t>pressure?</w:t>
      </w:r>
      <w:r w:rsidRPr="7DDA365A" w:rsidR="0060270A">
        <w:rPr>
          <w:rFonts w:ascii="Times New Roman" w:hAnsi="Times New Roman" w:eastAsia="Times New Roman" w:cs="Times New Roman"/>
          <w:sz w:val="24"/>
          <w:szCs w:val="24"/>
        </w:rPr>
        <w:t>” was 4.20</w:t>
      </w:r>
      <w:r w:rsidRPr="7DDA365A" w:rsidR="35CBB759">
        <w:rPr>
          <w:rFonts w:ascii="Times New Roman" w:hAnsi="Times New Roman" w:eastAsia="Times New Roman" w:cs="Times New Roman"/>
          <w:sz w:val="24"/>
          <w:szCs w:val="24"/>
        </w:rPr>
        <w:t>.</w:t>
      </w:r>
    </w:p>
    <w:p w:rsidR="0005394C" w:rsidP="7DDA365A" w:rsidRDefault="0060270A" w14:paraId="1A9A2157" w14:textId="0A2F41C7">
      <w:pPr>
        <w:numPr>
          <w:ilvl w:val="0"/>
          <w:numId w:val="5"/>
        </w:numPr>
        <w:tabs>
          <w:tab w:val="left" w:pos="720"/>
        </w:tabs>
        <w:spacing w:after="0" w:line="240" w:lineRule="auto"/>
        <w:ind w:right="187"/>
        <w:rPr>
          <w:rFonts w:ascii="Times New Roman" w:hAnsi="Times New Roman" w:eastAsia="Times New Roman" w:cs="Times New Roman"/>
          <w:sz w:val="24"/>
          <w:szCs w:val="24"/>
        </w:rPr>
        <w:pPrChange w:author="Guest User" w:date="2021-03-17T19:35:14.041Z">
          <w:pPr>
            <w:numPr>
              <w:ilvl w:val="0"/>
              <w:numId w:val="5"/>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 xml:space="preserve">The mean score for Question “Under pressure, are you able to make decisions with confidence and </w:t>
      </w:r>
      <w:r w:rsidRPr="7DDA365A" w:rsidR="533C2DEF">
        <w:rPr>
          <w:rFonts w:ascii="Times New Roman" w:hAnsi="Times New Roman" w:eastAsia="Times New Roman" w:cs="Times New Roman"/>
          <w:sz w:val="24"/>
          <w:szCs w:val="24"/>
        </w:rPr>
        <w:t>commitment?</w:t>
      </w:r>
      <w:r w:rsidRPr="7DDA365A" w:rsidR="0060270A">
        <w:rPr>
          <w:rFonts w:ascii="Times New Roman" w:hAnsi="Times New Roman" w:eastAsia="Times New Roman" w:cs="Times New Roman"/>
          <w:sz w:val="24"/>
          <w:szCs w:val="24"/>
        </w:rPr>
        <w:t>” was 4.12</w:t>
      </w:r>
      <w:r w:rsidRPr="7DDA365A" w:rsidR="4207E57B">
        <w:rPr>
          <w:rFonts w:ascii="Times New Roman" w:hAnsi="Times New Roman" w:eastAsia="Times New Roman" w:cs="Times New Roman"/>
          <w:sz w:val="24"/>
          <w:szCs w:val="24"/>
        </w:rPr>
        <w:t>.</w:t>
      </w:r>
    </w:p>
    <w:p w:rsidR="0005394C" w:rsidP="7DDA365A" w:rsidRDefault="0060270A" w14:paraId="25FDB48A" w14:textId="0DE2A323">
      <w:pPr>
        <w:numPr>
          <w:ilvl w:val="0"/>
          <w:numId w:val="5"/>
        </w:numPr>
        <w:tabs>
          <w:tab w:val="left" w:pos="720"/>
        </w:tabs>
        <w:spacing w:after="0" w:line="240" w:lineRule="auto"/>
        <w:ind w:right="187"/>
        <w:rPr>
          <w:rFonts w:ascii="Times New Roman" w:hAnsi="Times New Roman" w:eastAsia="Times New Roman" w:cs="Times New Roman"/>
          <w:sz w:val="24"/>
          <w:szCs w:val="24"/>
        </w:rPr>
        <w:pPrChange w:author="Guest User" w:date="2021-03-17T19:35:14.042Z">
          <w:pPr>
            <w:numPr>
              <w:ilvl w:val="0"/>
              <w:numId w:val="5"/>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 xml:space="preserve">The mean score for Question </w:t>
      </w:r>
      <w:proofErr w:type="gramStart"/>
      <w:r w:rsidRPr="7DDA365A" w:rsidR="0060270A">
        <w:rPr>
          <w:rFonts w:ascii="Times New Roman" w:hAnsi="Times New Roman" w:eastAsia="Times New Roman" w:cs="Times New Roman"/>
          <w:sz w:val="24"/>
          <w:szCs w:val="24"/>
        </w:rPr>
        <w:t>7“</w:t>
      </w:r>
      <w:r w:rsidRPr="7DDA365A" w:rsidR="192D0C58">
        <w:rPr>
          <w:rFonts w:ascii="Times New Roman" w:hAnsi="Times New Roman" w:eastAsia="Times New Roman" w:cs="Times New Roman"/>
          <w:sz w:val="24"/>
          <w:szCs w:val="24"/>
        </w:rPr>
        <w:t xml:space="preserve"> Are</w:t>
      </w:r>
      <w:proofErr w:type="gramEnd"/>
      <w:r w:rsidRPr="7DDA365A" w:rsidR="0060270A">
        <w:rPr>
          <w:rFonts w:ascii="Times New Roman" w:hAnsi="Times New Roman" w:eastAsia="Times New Roman" w:cs="Times New Roman"/>
          <w:sz w:val="24"/>
          <w:szCs w:val="24"/>
        </w:rPr>
        <w:t xml:space="preserve"> you committed to completing a task you must do?” was 4.35</w:t>
      </w:r>
      <w:r w:rsidRPr="7DDA365A" w:rsidR="1ECA840B">
        <w:rPr>
          <w:rFonts w:ascii="Times New Roman" w:hAnsi="Times New Roman" w:eastAsia="Times New Roman" w:cs="Times New Roman"/>
          <w:sz w:val="24"/>
          <w:szCs w:val="24"/>
        </w:rPr>
        <w:t>.</w:t>
      </w:r>
    </w:p>
    <w:p w:rsidR="0005394C" w:rsidP="7DDA365A" w:rsidRDefault="0060270A" w14:paraId="1103D2E0" w14:textId="4FAA84F2">
      <w:pPr>
        <w:numPr>
          <w:ilvl w:val="0"/>
          <w:numId w:val="5"/>
        </w:numPr>
        <w:tabs>
          <w:tab w:val="left" w:pos="720"/>
        </w:tabs>
        <w:spacing w:after="120" w:line="240" w:lineRule="auto"/>
        <w:ind w:right="187"/>
        <w:rPr>
          <w:rFonts w:ascii="Times New Roman" w:hAnsi="Times New Roman" w:eastAsia="Times New Roman" w:cs="Times New Roman"/>
          <w:sz w:val="24"/>
          <w:szCs w:val="24"/>
        </w:rPr>
        <w:pPrChange w:author="Guest User" w:date="2021-03-17T19:35:14.042Z">
          <w:pPr>
            <w:numPr>
              <w:ilvl w:val="0"/>
              <w:numId w:val="5"/>
            </w:numPr>
            <w:tabs>
              <w:tab w:val="left" w:leader="none" w:pos="720"/>
            </w:tabs>
            <w:spacing w:after="120" w:line="480" w:lineRule="auto"/>
            <w:ind w:right="187"/>
          </w:pPr>
        </w:pPrChange>
      </w:pPr>
      <w:r w:rsidRPr="7DDA365A" w:rsidR="0060270A">
        <w:rPr>
          <w:rFonts w:ascii="Times New Roman" w:hAnsi="Times New Roman" w:eastAsia="Times New Roman" w:cs="Times New Roman"/>
          <w:sz w:val="24"/>
          <w:szCs w:val="24"/>
        </w:rPr>
        <w:t xml:space="preserve">The mean score for the Question 8 “Can you take responsibility for setting yourself challenging </w:t>
      </w:r>
      <w:r w:rsidRPr="7DDA365A" w:rsidR="1E787EE7">
        <w:rPr>
          <w:rFonts w:ascii="Times New Roman" w:hAnsi="Times New Roman" w:eastAsia="Times New Roman" w:cs="Times New Roman"/>
          <w:sz w:val="24"/>
          <w:szCs w:val="24"/>
        </w:rPr>
        <w:t>targets? "was</w:t>
      </w:r>
      <w:r w:rsidRPr="7DDA365A" w:rsidR="0060270A">
        <w:rPr>
          <w:rFonts w:ascii="Times New Roman" w:hAnsi="Times New Roman" w:eastAsia="Times New Roman" w:cs="Times New Roman"/>
          <w:sz w:val="24"/>
          <w:szCs w:val="24"/>
        </w:rPr>
        <w:t xml:space="preserve"> 4.04</w:t>
      </w:r>
      <w:r w:rsidRPr="7DDA365A" w:rsidR="2C344876">
        <w:rPr>
          <w:rFonts w:ascii="Times New Roman" w:hAnsi="Times New Roman" w:eastAsia="Times New Roman" w:cs="Times New Roman"/>
          <w:sz w:val="24"/>
          <w:szCs w:val="24"/>
        </w:rPr>
        <w:t>.</w:t>
      </w:r>
    </w:p>
    <w:p w:rsidR="0005394C" w:rsidP="7DDA365A" w:rsidRDefault="0060270A" w14:paraId="5ABD8C74" w14:textId="77777777">
      <w:pPr>
        <w:tabs>
          <w:tab w:val="left" w:pos="720"/>
        </w:tabs>
        <w:spacing w:after="120" w:line="240" w:lineRule="auto"/>
        <w:ind w:right="187"/>
        <w:rPr>
          <w:rFonts w:ascii="Times New Roman" w:hAnsi="Times New Roman" w:eastAsia="Times New Roman" w:cs="Times New Roman"/>
          <w:sz w:val="24"/>
          <w:szCs w:val="24"/>
        </w:rPr>
        <w:pPrChange w:author="Guest User" w:date="2021-03-17T19:35:14.043Z">
          <w:pPr>
            <w:tabs>
              <w:tab w:val="left" w:leader="none" w:pos="720"/>
            </w:tabs>
            <w:spacing w:after="120" w:line="480" w:lineRule="auto"/>
            <w:ind w:right="187"/>
          </w:pPr>
        </w:pPrChange>
      </w:pPr>
      <w:r>
        <w:rPr>
          <w:rFonts w:ascii="Times New Roman" w:hAnsi="Times New Roman" w:eastAsia="Times New Roman" w:cs="Times New Roman"/>
          <w:sz w:val="24"/>
          <w:szCs w:val="24"/>
        </w:rPr>
        <w:tab/>
      </w:r>
      <w:r w:rsidR="0060270A">
        <w:rPr>
          <w:rFonts w:ascii="Times New Roman" w:hAnsi="Times New Roman" w:eastAsia="Times New Roman" w:cs="Times New Roman"/>
          <w:sz w:val="24"/>
          <w:szCs w:val="24"/>
        </w:rPr>
        <w:t>Based on the data analysis and the interpretation of the data, the following findings were reported from the research hypotheses:</w:t>
      </w:r>
    </w:p>
    <w:p w:rsidR="0005394C" w:rsidP="7DDA365A" w:rsidRDefault="0060270A" w14:paraId="34C21702" w14:textId="77777777">
      <w:pPr>
        <w:numPr>
          <w:ilvl w:val="0"/>
          <w:numId w:val="4"/>
        </w:numPr>
        <w:tabs>
          <w:tab w:val="left" w:pos="720"/>
        </w:tabs>
        <w:spacing w:after="0" w:line="240" w:lineRule="auto"/>
        <w:ind w:right="187"/>
        <w:rPr>
          <w:rFonts w:ascii="Times New Roman" w:hAnsi="Times New Roman" w:eastAsia="Times New Roman" w:cs="Times New Roman"/>
          <w:sz w:val="24"/>
          <w:szCs w:val="24"/>
        </w:rPr>
        <w:pPrChange w:author="Guest User" w:date="2021-03-17T19:35:14.043Z">
          <w:pPr>
            <w:numPr>
              <w:ilvl w:val="0"/>
              <w:numId w:val="4"/>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There was a significant difference between males and females and their perception of mental toughness.</w:t>
      </w:r>
    </w:p>
    <w:p w:rsidR="0005394C" w:rsidP="7DDA365A" w:rsidRDefault="0060270A" w14:paraId="14F96B8A" w14:textId="77777777">
      <w:pPr>
        <w:numPr>
          <w:ilvl w:val="0"/>
          <w:numId w:val="4"/>
        </w:numPr>
        <w:tabs>
          <w:tab w:val="left" w:pos="720"/>
        </w:tabs>
        <w:spacing w:after="0" w:line="240" w:lineRule="auto"/>
        <w:ind w:right="187"/>
        <w:rPr>
          <w:rFonts w:ascii="Times New Roman" w:hAnsi="Times New Roman" w:eastAsia="Times New Roman" w:cs="Times New Roman"/>
          <w:sz w:val="24"/>
          <w:szCs w:val="24"/>
        </w:rPr>
        <w:pPrChange w:author="Guest User" w:date="2021-03-17T19:35:14.043Z">
          <w:pPr>
            <w:numPr>
              <w:ilvl w:val="0"/>
              <w:numId w:val="4"/>
            </w:numPr>
            <w:tabs>
              <w:tab w:val="left" w:leader="none" w:pos="720"/>
            </w:tabs>
            <w:spacing w:after="0" w:line="480" w:lineRule="auto"/>
            <w:ind w:right="187"/>
          </w:pPr>
        </w:pPrChange>
      </w:pPr>
      <w:r w:rsidRPr="7DDA365A" w:rsidR="0060270A">
        <w:rPr>
          <w:rFonts w:ascii="Times New Roman" w:hAnsi="Times New Roman" w:eastAsia="Times New Roman" w:cs="Times New Roman"/>
          <w:sz w:val="24"/>
          <w:szCs w:val="24"/>
        </w:rPr>
        <w:t>There was no significant difference between classification of the student and their perception of mental toughness.</w:t>
      </w:r>
    </w:p>
    <w:p w:rsidR="0005394C" w:rsidP="7DDA365A" w:rsidRDefault="0060270A" w14:paraId="3F9F4F5F" w14:textId="77777777">
      <w:pPr>
        <w:numPr>
          <w:ilvl w:val="0"/>
          <w:numId w:val="4"/>
        </w:numPr>
        <w:tabs>
          <w:tab w:val="left" w:pos="720"/>
        </w:tabs>
        <w:spacing w:after="120" w:line="240" w:lineRule="auto"/>
        <w:ind w:right="187"/>
        <w:rPr>
          <w:rFonts w:ascii="Times New Roman" w:hAnsi="Times New Roman" w:eastAsia="Times New Roman" w:cs="Times New Roman"/>
          <w:sz w:val="24"/>
          <w:szCs w:val="24"/>
        </w:rPr>
        <w:pPrChange w:author="Guest User" w:date="2021-03-17T19:35:14.044Z">
          <w:pPr>
            <w:numPr>
              <w:ilvl w:val="0"/>
              <w:numId w:val="4"/>
            </w:numPr>
            <w:tabs>
              <w:tab w:val="left" w:leader="none" w:pos="720"/>
            </w:tabs>
            <w:spacing w:after="120" w:line="480" w:lineRule="auto"/>
            <w:ind w:right="187"/>
          </w:pPr>
        </w:pPrChange>
      </w:pPr>
      <w:r w:rsidRPr="7DDA365A" w:rsidR="0060270A">
        <w:rPr>
          <w:rFonts w:ascii="Times New Roman" w:hAnsi="Times New Roman" w:eastAsia="Times New Roman" w:cs="Times New Roman"/>
          <w:sz w:val="24"/>
          <w:szCs w:val="24"/>
        </w:rPr>
        <w:t xml:space="preserve"> There was a significance difference between the sport of the student and their perceptions of mental toughness.</w:t>
      </w:r>
    </w:p>
    <w:sdt>
      <w:sdtPr>
        <w:tag w:val="goog_rdk_70"/>
        <w:id w:val="204377183"/>
      </w:sdtPr>
      <w:sdtContent>
        <w:p w:rsidRPr="00523889" w:rsidR="0005394C" w:rsidP="7DDA365A" w:rsidRDefault="000D362A" w14:paraId="5DB4B8DD" w14:textId="77777777">
          <w:pPr>
            <w:tabs>
              <w:tab w:val="left" w:pos="720"/>
            </w:tabs>
            <w:spacing w:after="120" w:line="240" w:lineRule="auto"/>
            <w:ind w:left="1080" w:right="187" w:hanging="720"/>
            <w:jc w:val="center"/>
            <w:rPr>
              <w:rFonts w:ascii="Times New Roman" w:hAnsi="Times New Roman" w:eastAsia="Times New Roman" w:cs="Times New Roman"/>
              <w:b w:val="1"/>
              <w:bCs w:val="1"/>
              <w:sz w:val="24"/>
              <w:szCs w:val="24"/>
            </w:rPr>
            <w:pPrChange w:author="Guest User" w:date="2021-03-17T19:35:14.044Z">
              <w:pPr>
                <w:tabs>
                  <w:tab w:val="left" w:leader="none" w:pos="720"/>
                </w:tabs>
                <w:spacing w:after="120" w:line="480" w:lineRule="auto"/>
                <w:ind w:left="1080" w:right="187" w:hanging="720"/>
                <w:jc w:val="center"/>
              </w:pPr>
            </w:pPrChange>
          </w:pPr>
          <w:sdt>
            <w:sdtPr>
              <w:id w:val="-1156442939"/>
              <w:tag w:val="goog_rdk_69"/>
              <w:placeholder>
                <w:docPart w:val="DefaultPlaceholder_1081868574"/>
              </w:placeholder>
            </w:sdtPr>
            <w:sdtContent>
              <w:r w:rsidRPr="7DDA365A" w:rsidR="0060270A">
                <w:rPr>
                  <w:rFonts w:ascii="Times New Roman" w:hAnsi="Times New Roman" w:eastAsia="Times New Roman" w:cs="Times New Roman"/>
                  <w:b w:val="1"/>
                  <w:bCs w:val="1"/>
                  <w:sz w:val="24"/>
                  <w:szCs w:val="24"/>
                </w:rPr>
                <w:t>Implications to Current Research</w:t>
              </w:r>
            </w:sdtContent>
          </w:sdt>
        </w:p>
      </w:sdtContent>
    </w:sdt>
    <w:sdt>
      <w:sdtPr>
        <w:tag w:val="goog_rdk_73"/>
        <w:id w:val="1381448081"/>
      </w:sdtPr>
      <w:sdtContent>
        <w:p w:rsidRPr="00523889" w:rsidR="0005394C" w:rsidP="7DDA365A" w:rsidRDefault="000D362A" w14:paraId="7924EFD1" w14:textId="77777777">
          <w:pPr>
            <w:tabs>
              <w:tab w:val="left" w:pos="720"/>
            </w:tabs>
            <w:spacing w:after="120" w:line="240" w:lineRule="auto"/>
            <w:ind w:right="187"/>
            <w:rPr>
              <w:rFonts w:ascii="Times New Roman" w:hAnsi="Times New Roman" w:eastAsia="Times New Roman" w:cs="Times New Roman"/>
              <w:sz w:val="24"/>
              <w:szCs w:val="24"/>
            </w:rPr>
            <w:pPrChange w:author="Guest User" w:date="2021-03-17T19:35:14.044Z">
              <w:pPr>
                <w:tabs>
                  <w:tab w:val="left" w:leader="none" w:pos="720"/>
                </w:tabs>
                <w:spacing w:after="120" w:line="480" w:lineRule="auto"/>
                <w:ind w:right="187"/>
              </w:pPr>
            </w:pPrChange>
          </w:pPr>
          <w:sdt>
            <w:sdtPr>
              <w:tag w:val="goog_rdk_72"/>
              <w:id w:val="2054341457"/>
              <w:placeholder>
                <w:docPart w:val="DefaultPlaceholder_1081868574"/>
              </w:placeholder>
            </w:sdtPr>
            <w:sdtContent>
              <w:r w:rsidR="0060270A">
                <w:rPr>
                  <w:rFonts w:ascii="Times New Roman" w:hAnsi="Times New Roman" w:eastAsia="Times New Roman" w:cs="Times New Roman"/>
                  <w:sz w:val="24"/>
                  <w:szCs w:val="24"/>
                </w:rPr>
                <w:tab/>
              </w:r>
            </w:sdtContent>
          </w:sdt>
          <w:r w:rsidR="0060270A">
            <w:rPr>
              <w:rFonts w:ascii="Times New Roman" w:hAnsi="Times New Roman" w:eastAsia="Times New Roman" w:cs="Times New Roman"/>
              <w:sz w:val="24"/>
              <w:szCs w:val="24"/>
            </w:rPr>
            <w:t>Mack &amp; Ragan (2008) reported the optimal categorization process was performed to achieve ordered categories (choices), where each option category is the most probable response somewhere on the logit scale. Using this process, the number of choices was collapsed from 7 to 4 options. Seven categories were collapsed from 1234567 to 1112345 and finally to 11234. Thus, the categories and characteristic curves were optimized through collapsing categories. Areas for Future Research</w:t>
          </w:r>
        </w:p>
      </w:sdtContent>
    </w:sdt>
    <w:p w:rsidR="0005394C" w:rsidP="7DDA365A" w:rsidRDefault="0060270A" w14:paraId="19111698" w14:textId="06371AF6">
      <w:pPr>
        <w:spacing w:after="120" w:line="240" w:lineRule="auto"/>
        <w:ind w:right="187" w:firstLine="720"/>
        <w:rPr>
          <w:rFonts w:ascii="Times New Roman" w:hAnsi="Times New Roman" w:eastAsia="Times New Roman" w:cs="Times New Roman"/>
          <w:sz w:val="24"/>
          <w:szCs w:val="24"/>
        </w:rPr>
        <w:pPrChange w:author="Guest User" w:date="2021-03-17T19:35:14.045Z">
          <w:pPr>
            <w:spacing w:after="120" w:line="480" w:lineRule="auto"/>
            <w:ind w:right="187" w:firstLine="720"/>
          </w:pPr>
        </w:pPrChange>
      </w:pPr>
      <w:r w:rsidRPr="7DDA365A" w:rsidR="0060270A">
        <w:rPr>
          <w:rFonts w:ascii="Times New Roman" w:hAnsi="Times New Roman" w:eastAsia="Times New Roman" w:cs="Times New Roman"/>
          <w:sz w:val="24"/>
          <w:szCs w:val="24"/>
        </w:rPr>
        <w:t xml:space="preserve">The researcher recommends that more research is conducted to further examine the extent of </w:t>
      </w:r>
      <w:r w:rsidRPr="7DDA365A" w:rsidR="0060270A">
        <w:rPr>
          <w:rFonts w:ascii="Times New Roman" w:hAnsi="Times New Roman" w:eastAsia="Times New Roman" w:cs="Times New Roman"/>
          <w:b w:val="1"/>
          <w:bCs w:val="1"/>
          <w:sz w:val="24"/>
          <w:szCs w:val="24"/>
        </w:rPr>
        <w:t>1)</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b w:val="1"/>
          <w:bCs w:val="1"/>
          <w:sz w:val="24"/>
          <w:szCs w:val="24"/>
        </w:rPr>
        <w:t>mental toughness among college student athletes</w:t>
      </w:r>
      <w:r w:rsidRPr="7DDA365A" w:rsidR="0060270A">
        <w:rPr>
          <w:rFonts w:ascii="Times New Roman" w:hAnsi="Times New Roman" w:eastAsia="Times New Roman" w:cs="Times New Roman"/>
          <w:sz w:val="24"/>
          <w:szCs w:val="24"/>
        </w:rPr>
        <w:t xml:space="preserve">, and </w:t>
      </w:r>
      <w:r w:rsidRPr="7DDA365A" w:rsidR="0060270A">
        <w:rPr>
          <w:rFonts w:ascii="Times New Roman" w:hAnsi="Times New Roman" w:eastAsia="Times New Roman" w:cs="Times New Roman"/>
          <w:b w:val="1"/>
          <w:bCs w:val="1"/>
          <w:sz w:val="24"/>
          <w:szCs w:val="24"/>
        </w:rPr>
        <w:t xml:space="preserve">2) Can mental toughness be taught </w:t>
      </w:r>
      <w:r w:rsidRPr="7DDA365A" w:rsidR="0060270A">
        <w:rPr>
          <w:rFonts w:ascii="Times New Roman" w:hAnsi="Times New Roman" w:eastAsia="Times New Roman" w:cs="Times New Roman"/>
          <w:sz w:val="24"/>
          <w:szCs w:val="24"/>
        </w:rPr>
        <w:t>and if so how to make sure it is fully understood. The following recommendations are suggested for future research:</w:t>
      </w:r>
    </w:p>
    <w:p w:rsidR="0005394C" w:rsidP="7DDA365A" w:rsidRDefault="0005394C" w14:paraId="3F9C8DD3" w14:textId="77777777">
      <w:pPr>
        <w:spacing w:after="120" w:line="240" w:lineRule="auto"/>
        <w:ind w:right="187" w:firstLine="720"/>
        <w:rPr>
          <w:rFonts w:ascii="Times New Roman" w:hAnsi="Times New Roman" w:eastAsia="Times New Roman" w:cs="Times New Roman"/>
          <w:sz w:val="24"/>
          <w:szCs w:val="24"/>
        </w:rPr>
        <w:pPrChange w:author="Guest User" w:date="2021-03-17T19:35:14.045Z">
          <w:pPr>
            <w:spacing w:after="120" w:line="480" w:lineRule="auto"/>
            <w:ind w:right="187" w:firstLine="720"/>
          </w:pPr>
        </w:pPrChange>
      </w:pPr>
    </w:p>
    <w:p w:rsidR="0005394C" w:rsidP="7DDA365A" w:rsidRDefault="0060270A" w14:paraId="73F9B1DD" w14:textId="0B1210DC">
      <w:pPr>
        <w:numPr>
          <w:ilvl w:val="0"/>
          <w:numId w:val="3"/>
        </w:numPr>
        <w:spacing w:line="240" w:lineRule="auto"/>
        <w:rPr>
          <w:rFonts w:ascii="Times New Roman" w:hAnsi="Times New Roman" w:eastAsia="Times New Roman" w:cs="Times New Roman"/>
          <w:sz w:val="24"/>
          <w:szCs w:val="24"/>
        </w:rPr>
        <w:pPrChange w:author="Guest User" w:date="2021-03-17T19:35:14.045Z">
          <w:pPr>
            <w:numPr>
              <w:ilvl w:val="0"/>
              <w:numId w:val="3"/>
            </w:numPr>
            <w:spacing w:line="480" w:lineRule="auto"/>
          </w:pPr>
        </w:pPrChange>
      </w:pPr>
      <w:r w:rsidRPr="7DDA365A" w:rsidR="0060270A">
        <w:rPr>
          <w:rFonts w:ascii="Times New Roman" w:hAnsi="Times New Roman" w:eastAsia="Times New Roman" w:cs="Times New Roman"/>
          <w:sz w:val="24"/>
          <w:szCs w:val="24"/>
        </w:rPr>
        <w:t>Increase Sample Size</w:t>
      </w:r>
    </w:p>
    <w:p w:rsidR="0005394C" w:rsidP="7DDA365A" w:rsidRDefault="0060270A" w14:paraId="4D295FCC" w14:textId="6E56CAD5">
      <w:pPr>
        <w:numPr>
          <w:ilvl w:val="0"/>
          <w:numId w:val="3"/>
        </w:numPr>
        <w:spacing w:line="240" w:lineRule="auto"/>
        <w:rPr>
          <w:rFonts w:ascii="Times New Roman" w:hAnsi="Times New Roman" w:eastAsia="Times New Roman" w:cs="Times New Roman"/>
          <w:sz w:val="24"/>
          <w:szCs w:val="24"/>
        </w:rPr>
        <w:pPrChange w:author="Guest User" w:date="2021-03-17T19:35:14.046Z">
          <w:pPr>
            <w:numPr>
              <w:ilvl w:val="0"/>
              <w:numId w:val="3"/>
            </w:numPr>
            <w:spacing w:line="480" w:lineRule="auto"/>
          </w:pPr>
        </w:pPrChange>
      </w:pPr>
      <w:r w:rsidRPr="7DDA365A" w:rsidR="0060270A">
        <w:rPr>
          <w:rFonts w:ascii="Times New Roman" w:hAnsi="Times New Roman" w:eastAsia="Times New Roman" w:cs="Times New Roman"/>
          <w:sz w:val="24"/>
          <w:szCs w:val="24"/>
        </w:rPr>
        <w:t xml:space="preserve">Strengthen this study with random sampling </w:t>
      </w:r>
      <w:r w:rsidRPr="7DDA365A" w:rsidR="55FD31FA">
        <w:rPr>
          <w:rFonts w:ascii="Times New Roman" w:hAnsi="Times New Roman" w:eastAsia="Times New Roman" w:cs="Times New Roman"/>
          <w:sz w:val="24"/>
          <w:szCs w:val="24"/>
        </w:rPr>
        <w:t>techniques.</w:t>
      </w:r>
    </w:p>
    <w:p w:rsidR="0005394C" w:rsidP="7DDA365A" w:rsidRDefault="0060270A" w14:paraId="474D0055" w14:textId="497957E3">
      <w:pPr>
        <w:numPr>
          <w:ilvl w:val="0"/>
          <w:numId w:val="3"/>
        </w:numPr>
        <w:spacing w:line="240" w:lineRule="auto"/>
        <w:rPr>
          <w:rFonts w:ascii="Times New Roman" w:hAnsi="Times New Roman" w:eastAsia="Times New Roman" w:cs="Times New Roman"/>
          <w:sz w:val="24"/>
          <w:szCs w:val="24"/>
        </w:rPr>
        <w:pPrChange w:author="Guest User" w:date="2021-03-17T19:35:14.046Z">
          <w:pPr>
            <w:numPr>
              <w:ilvl w:val="0"/>
              <w:numId w:val="3"/>
            </w:numPr>
            <w:spacing w:line="480" w:lineRule="auto"/>
          </w:pPr>
        </w:pPrChange>
      </w:pPr>
      <w:r w:rsidRPr="7DDA365A" w:rsidR="0060270A">
        <w:rPr>
          <w:rFonts w:ascii="Times New Roman" w:hAnsi="Times New Roman" w:eastAsia="Times New Roman" w:cs="Times New Roman"/>
          <w:sz w:val="24"/>
          <w:szCs w:val="24"/>
        </w:rPr>
        <w:t xml:space="preserve">Replicate this study using other colleges and/or universities to further examine </w:t>
      </w:r>
      <w:r w:rsidRPr="7DDA365A" w:rsidR="0060270A">
        <w:rPr>
          <w:rFonts w:ascii="Times New Roman" w:hAnsi="Times New Roman" w:eastAsia="Times New Roman" w:cs="Times New Roman"/>
          <w:sz w:val="24"/>
          <w:szCs w:val="24"/>
        </w:rPr>
        <w:t>perceptions</w:t>
      </w:r>
      <w:r w:rsidRPr="7DDA365A" w:rsidR="0060270A">
        <w:rPr>
          <w:rFonts w:ascii="Times New Roman" w:hAnsi="Times New Roman" w:eastAsia="Times New Roman" w:cs="Times New Roman"/>
          <w:sz w:val="24"/>
          <w:szCs w:val="24"/>
        </w:rPr>
        <w:t xml:space="preserve"> of mental </w:t>
      </w:r>
      <w:r w:rsidRPr="7DDA365A" w:rsidR="66B64AB3">
        <w:rPr>
          <w:rFonts w:ascii="Times New Roman" w:hAnsi="Times New Roman" w:eastAsia="Times New Roman" w:cs="Times New Roman"/>
          <w:sz w:val="24"/>
          <w:szCs w:val="24"/>
        </w:rPr>
        <w:t>toughness.</w:t>
      </w:r>
    </w:p>
    <w:p w:rsidRPr="004301EE" w:rsidR="0005394C" w:rsidP="7DDA365A" w:rsidRDefault="0060270A" w14:paraId="28CD6D77" w14:textId="11F0D25A">
      <w:pPr>
        <w:numPr>
          <w:ilvl w:val="0"/>
          <w:numId w:val="3"/>
        </w:numPr>
        <w:spacing w:line="240" w:lineRule="auto"/>
        <w:rPr>
          <w:rFonts w:ascii="Times New Roman" w:hAnsi="Times New Roman" w:eastAsia="Times New Roman" w:cs="Times New Roman"/>
          <w:sz w:val="24"/>
          <w:szCs w:val="24"/>
        </w:rPr>
        <w:pPrChange w:author="Guest User" w:date="2021-03-17T19:35:14.046Z">
          <w:pPr>
            <w:numPr>
              <w:ilvl w:val="0"/>
              <w:numId w:val="3"/>
            </w:numPr>
            <w:spacing w:line="480" w:lineRule="auto"/>
          </w:pPr>
        </w:pPrChange>
      </w:pPr>
      <w:r w:rsidRPr="7DDA365A" w:rsidR="0060270A">
        <w:rPr>
          <w:rFonts w:ascii="Times New Roman" w:hAnsi="Times New Roman" w:eastAsia="Times New Roman" w:cs="Times New Roman"/>
          <w:sz w:val="24"/>
          <w:szCs w:val="24"/>
        </w:rPr>
        <w:t>Compare the results of this study to other institutions such as non-historically blac</w:t>
      </w:r>
      <w:r w:rsidRPr="7DDA365A" w:rsidR="00AD7BA4">
        <w:rPr>
          <w:rFonts w:ascii="Times New Roman" w:hAnsi="Times New Roman" w:eastAsia="Times New Roman" w:cs="Times New Roman"/>
          <w:sz w:val="24"/>
          <w:szCs w:val="24"/>
        </w:rPr>
        <w:t xml:space="preserve">k </w:t>
      </w:r>
      <w:r w:rsidRPr="7DDA365A" w:rsidR="0060270A">
        <w:rPr>
          <w:rFonts w:ascii="Times New Roman" w:hAnsi="Times New Roman" w:eastAsia="Times New Roman" w:cs="Times New Roman"/>
          <w:sz w:val="24"/>
          <w:szCs w:val="24"/>
        </w:rPr>
        <w:t>colleges/</w:t>
      </w:r>
      <w:r w:rsidRPr="7DDA365A" w:rsidR="045B20F8">
        <w:rPr>
          <w:rFonts w:ascii="Times New Roman" w:hAnsi="Times New Roman" w:eastAsia="Times New Roman" w:cs="Times New Roman"/>
          <w:sz w:val="24"/>
          <w:szCs w:val="24"/>
        </w:rPr>
        <w:t>universities.</w:t>
      </w:r>
    </w:p>
    <w:sdt>
      <w:sdtPr>
        <w:tag w:val="goog_rdk_75"/>
        <w:id w:val="1010500450"/>
      </w:sdtPr>
      <w:sdtContent>
        <w:p w:rsidRPr="00523889" w:rsidR="0005394C" w:rsidP="7DDA365A" w:rsidRDefault="000D362A" w14:paraId="6BED358F" w14:textId="77777777">
          <w:pPr>
            <w:spacing w:after="0" w:line="240" w:lineRule="auto"/>
            <w:jc w:val="center"/>
            <w:rPr>
              <w:rFonts w:ascii="Times New Roman" w:hAnsi="Times New Roman" w:eastAsia="Times New Roman" w:cs="Times New Roman"/>
              <w:b w:val="1"/>
              <w:bCs w:val="1"/>
              <w:sz w:val="24"/>
              <w:szCs w:val="24"/>
            </w:rPr>
            <w:pPrChange w:author="Guest User" w:date="2021-03-17T19:35:14.047Z">
              <w:pPr>
                <w:spacing w:after="0" w:line="360" w:lineRule="auto"/>
                <w:jc w:val="center"/>
              </w:pPr>
            </w:pPrChange>
          </w:pPr>
          <w:sdt>
            <w:sdtPr>
              <w:id w:val="-801305196"/>
              <w:tag w:val="goog_rdk_74"/>
              <w:placeholder>
                <w:docPart w:val="DefaultPlaceholder_1081868574"/>
              </w:placeholder>
            </w:sdtPr>
            <w:sdtContent>
              <w:r w:rsidRPr="7DDA365A" w:rsidR="0060270A">
                <w:rPr>
                  <w:rFonts w:ascii="Times New Roman" w:hAnsi="Times New Roman" w:eastAsia="Times New Roman" w:cs="Times New Roman"/>
                  <w:b w:val="1"/>
                  <w:bCs w:val="1"/>
                  <w:sz w:val="24"/>
                  <w:szCs w:val="24"/>
                </w:rPr>
                <w:t>Summary</w:t>
              </w:r>
            </w:sdtContent>
          </w:sdt>
        </w:p>
      </w:sdtContent>
    </w:sdt>
    <w:p w:rsidR="0005394C" w:rsidP="7DDA365A" w:rsidRDefault="0060270A" w14:paraId="062CAC29" w14:textId="45014210">
      <w:pPr>
        <w:spacing w:after="0" w:line="240" w:lineRule="auto"/>
        <w:ind w:firstLine="720"/>
        <w:rPr>
          <w:rFonts w:ascii="Times New Roman" w:hAnsi="Times New Roman" w:eastAsia="Times New Roman" w:cs="Times New Roman"/>
          <w:sz w:val="24"/>
          <w:szCs w:val="24"/>
        </w:rPr>
        <w:pPrChange w:author="Guest User" w:date="2021-03-17T19:35:14.047Z">
          <w:pPr>
            <w:spacing w:after="0" w:line="480" w:lineRule="auto"/>
            <w:ind w:firstLine="720"/>
          </w:pPr>
        </w:pPrChange>
      </w:pPr>
      <w:r w:rsidRPr="7DDA365A" w:rsidR="0060270A">
        <w:rPr>
          <w:rFonts w:ascii="Times New Roman" w:hAnsi="Times New Roman" w:eastAsia="Times New Roman" w:cs="Times New Roman"/>
          <w:sz w:val="24"/>
          <w:szCs w:val="24"/>
        </w:rPr>
        <w:t xml:space="preserve">Chapter V </w:t>
      </w:r>
      <w:r w:rsidRPr="7DDA365A" w:rsidR="0060270A">
        <w:rPr>
          <w:rFonts w:ascii="Times New Roman" w:hAnsi="Times New Roman" w:eastAsia="Times New Roman" w:cs="Times New Roman"/>
          <w:sz w:val="24"/>
          <w:szCs w:val="24"/>
        </w:rPr>
        <w:t>provided</w:t>
      </w:r>
      <w:r w:rsidRPr="7DDA365A" w:rsidR="0060270A">
        <w:rPr>
          <w:rFonts w:ascii="Times New Roman" w:hAnsi="Times New Roman" w:eastAsia="Times New Roman" w:cs="Times New Roman"/>
          <w:sz w:val="24"/>
          <w:szCs w:val="24"/>
        </w:rPr>
        <w:t xml:space="preserve"> a review of the purpose of the study, review of the descriptive statistics, and an analysis of the research hypotheses </w:t>
      </w:r>
      <w:r w:rsidRPr="7DDA365A" w:rsidR="0BC6BBC7">
        <w:rPr>
          <w:rFonts w:ascii="Times New Roman" w:hAnsi="Times New Roman" w:eastAsia="Times New Roman" w:cs="Times New Roman"/>
          <w:sz w:val="24"/>
          <w:szCs w:val="24"/>
        </w:rPr>
        <w:t>the</w:t>
      </w:r>
      <w:r w:rsidRPr="7DDA365A" w:rsidR="0060270A">
        <w:rPr>
          <w:rFonts w:ascii="Times New Roman" w:hAnsi="Times New Roman" w:eastAsia="Times New Roman" w:cs="Times New Roman"/>
          <w:sz w:val="24"/>
          <w:szCs w:val="24"/>
        </w:rPr>
        <w:t xml:space="preserve"> purpose of this study was to measure mental toughness among college student athletes. The research approved the hypotheses of this study. There was a significant difference between males and females and their </w:t>
      </w:r>
      <w:r w:rsidRPr="7DDA365A" w:rsidR="0060270A">
        <w:rPr>
          <w:rFonts w:ascii="Times New Roman" w:hAnsi="Times New Roman" w:eastAsia="Times New Roman" w:cs="Times New Roman"/>
          <w:sz w:val="24"/>
          <w:szCs w:val="24"/>
        </w:rPr>
        <w:t>perception</w:t>
      </w:r>
      <w:r w:rsidRPr="7DDA365A" w:rsidR="0060270A">
        <w:rPr>
          <w:rFonts w:ascii="Times New Roman" w:hAnsi="Times New Roman" w:eastAsia="Times New Roman" w:cs="Times New Roman"/>
          <w:sz w:val="24"/>
          <w:szCs w:val="24"/>
        </w:rPr>
        <w:t xml:space="preserve"> of mental toughness. There was a significant difference between the sport of the student and their </w:t>
      </w:r>
      <w:r w:rsidRPr="7DDA365A" w:rsidR="0060270A">
        <w:rPr>
          <w:rFonts w:ascii="Times New Roman" w:hAnsi="Times New Roman" w:eastAsia="Times New Roman" w:cs="Times New Roman"/>
          <w:sz w:val="24"/>
          <w:szCs w:val="24"/>
        </w:rPr>
        <w:t>perceptions</w:t>
      </w:r>
      <w:r w:rsidRPr="7DDA365A" w:rsidR="0060270A">
        <w:rPr>
          <w:rFonts w:ascii="Times New Roman" w:hAnsi="Times New Roman" w:eastAsia="Times New Roman" w:cs="Times New Roman"/>
          <w:sz w:val="24"/>
          <w:szCs w:val="24"/>
        </w:rPr>
        <w:t xml:space="preserve"> of mental toughness </w:t>
      </w:r>
      <w:r w:rsidRPr="7DDA365A" w:rsidR="00523889">
        <w:rPr>
          <w:rFonts w:ascii="Times New Roman" w:hAnsi="Times New Roman" w:eastAsia="Times New Roman" w:cs="Times New Roman"/>
          <w:sz w:val="24"/>
          <w:szCs w:val="24"/>
        </w:rPr>
        <w:t>the</w:t>
      </w:r>
      <w:r w:rsidRPr="7DDA365A" w:rsidR="0060270A">
        <w:rPr>
          <w:rFonts w:ascii="Times New Roman" w:hAnsi="Times New Roman" w:eastAsia="Times New Roman" w:cs="Times New Roman"/>
          <w:sz w:val="24"/>
          <w:szCs w:val="24"/>
        </w:rPr>
        <w:t xml:space="preserve"> major findings of this study were consistent with that of other studies in the literature.</w:t>
      </w:r>
    </w:p>
    <w:p w:rsidR="0005394C" w:rsidP="7DDA365A" w:rsidRDefault="0005394C" w14:paraId="7AD54216" w14:textId="77777777">
      <w:pPr>
        <w:spacing w:after="0" w:line="240" w:lineRule="auto"/>
        <w:ind w:firstLine="720"/>
        <w:rPr>
          <w:rFonts w:ascii="Times New Roman" w:hAnsi="Times New Roman" w:eastAsia="Times New Roman" w:cs="Times New Roman"/>
          <w:sz w:val="24"/>
          <w:szCs w:val="24"/>
        </w:rPr>
        <w:pPrChange w:author="Guest User" w:date="2021-03-17T19:35:14.048Z">
          <w:pPr>
            <w:spacing w:after="0" w:line="480" w:lineRule="auto"/>
            <w:ind w:firstLine="720"/>
          </w:pPr>
        </w:pPrChange>
      </w:pPr>
    </w:p>
    <w:p w:rsidR="0005394C" w:rsidP="7DDA365A" w:rsidRDefault="0005394C" w14:paraId="625531BD" w14:textId="77777777">
      <w:pPr>
        <w:spacing w:line="240" w:lineRule="auto"/>
        <w:ind w:left="720" w:hanging="360"/>
        <w:rPr>
          <w:rFonts w:ascii="Times New Roman" w:hAnsi="Times New Roman" w:eastAsia="Times New Roman" w:cs="Times New Roman"/>
          <w:sz w:val="24"/>
          <w:szCs w:val="24"/>
        </w:rPr>
        <w:pPrChange w:author="Guest User" w:date="2021-03-17T19:35:14.048Z">
          <w:pPr>
            <w:spacing w:line="480" w:lineRule="auto"/>
            <w:ind w:left="720" w:hanging="360"/>
          </w:pPr>
        </w:pPrChange>
      </w:pPr>
    </w:p>
    <w:sdt>
      <w:sdtPr>
        <w:tag w:val="goog_rdk_79"/>
        <w:id w:val="1008947341"/>
      </w:sdtPr>
      <w:sdtContent>
        <w:p w:rsidRPr="00523889" w:rsidR="0005394C" w:rsidP="7DDA365A" w:rsidRDefault="000D362A" w14:paraId="2FD01947" w14:textId="77777777">
          <w:pPr>
            <w:spacing w:line="240" w:lineRule="auto"/>
            <w:ind w:left="720" w:hanging="360"/>
            <w:jc w:val="center"/>
            <w:rPr>
              <w:rFonts w:ascii="Times New Roman" w:hAnsi="Times New Roman" w:eastAsia="Times New Roman" w:cs="Times New Roman"/>
              <w:b w:val="1"/>
              <w:bCs w:val="1"/>
              <w:sz w:val="24"/>
              <w:szCs w:val="24"/>
            </w:rPr>
            <w:pPrChange w:author="Guest User" w:date="2021-03-17T19:35:14.048Z">
              <w:pPr>
                <w:spacing w:line="480" w:lineRule="auto"/>
                <w:ind w:left="720" w:hanging="360"/>
                <w:jc w:val="center"/>
              </w:pPr>
            </w:pPrChange>
          </w:pPr>
          <w:sdt>
            <w:sdtPr>
              <w:id w:val="-811632204"/>
              <w:tag w:val="goog_rdk_78"/>
              <w:placeholder>
                <w:docPart w:val="DefaultPlaceholder_1081868574"/>
              </w:placeholder>
            </w:sdtPr>
            <w:sdtContent>
              <w:r w:rsidRPr="7DDA365A" w:rsidR="0060270A">
                <w:rPr>
                  <w:rFonts w:ascii="Times New Roman" w:hAnsi="Times New Roman" w:eastAsia="Times New Roman" w:cs="Times New Roman"/>
                  <w:b w:val="1"/>
                  <w:bCs w:val="1"/>
                  <w:sz w:val="24"/>
                  <w:szCs w:val="24"/>
                </w:rPr>
                <w:t xml:space="preserve">References </w:t>
              </w:r>
            </w:sdtContent>
          </w:sdt>
        </w:p>
      </w:sdtContent>
    </w:sdt>
    <w:p w:rsidR="0005394C" w:rsidP="7DDA365A" w:rsidRDefault="0060270A" w14:paraId="5D6694E1" w14:textId="77777777">
      <w:pPr>
        <w:spacing w:line="240" w:lineRule="auto"/>
        <w:ind w:left="720" w:hanging="360"/>
        <w:rPr>
          <w:rFonts w:ascii="Times New Roman" w:hAnsi="Times New Roman" w:eastAsia="Times New Roman" w:cs="Times New Roman"/>
          <w:sz w:val="24"/>
          <w:szCs w:val="24"/>
        </w:rPr>
        <w:pPrChange w:author="Guest User" w:date="2021-03-17T19:35:14.049Z">
          <w:pPr>
            <w:spacing w:line="480" w:lineRule="auto"/>
            <w:ind w:left="720" w:hanging="360"/>
          </w:pPr>
        </w:pPrChange>
      </w:pPr>
      <w:r w:rsidRPr="7DDA365A" w:rsidR="0060270A">
        <w:rPr>
          <w:rFonts w:ascii="Times New Roman" w:hAnsi="Times New Roman" w:eastAsia="Times New Roman" w:cs="Times New Roman"/>
          <w:color w:val="000000" w:themeColor="text1" w:themeTint="FF" w:themeShade="FF"/>
          <w:sz w:val="24"/>
          <w:szCs w:val="24"/>
        </w:rPr>
        <w:t xml:space="preserve">Bär, K., &amp; </w:t>
      </w:r>
      <w:proofErr w:type="spellStart"/>
      <w:r w:rsidRPr="7DDA365A" w:rsidR="0060270A">
        <w:rPr>
          <w:rFonts w:ascii="Times New Roman" w:hAnsi="Times New Roman" w:eastAsia="Times New Roman" w:cs="Times New Roman"/>
          <w:color w:val="000000" w:themeColor="text1" w:themeTint="FF" w:themeShade="FF"/>
          <w:sz w:val="24"/>
          <w:szCs w:val="24"/>
        </w:rPr>
        <w:t>Markser</w:t>
      </w:r>
      <w:proofErr w:type="spellEnd"/>
      <w:r w:rsidRPr="7DDA365A" w:rsidR="0060270A">
        <w:rPr>
          <w:rFonts w:ascii="Times New Roman" w:hAnsi="Times New Roman" w:eastAsia="Times New Roman" w:cs="Times New Roman"/>
          <w:color w:val="000000" w:themeColor="text1" w:themeTint="FF" w:themeShade="FF"/>
          <w:sz w:val="24"/>
          <w:szCs w:val="24"/>
        </w:rPr>
        <w:t xml:space="preserve">, V.Z. (2013). Sport specificity of mental disorders: the issue of sport psychiatry. </w:t>
      </w:r>
      <w:r w:rsidRPr="7DDA365A" w:rsidR="0060270A">
        <w:rPr>
          <w:rFonts w:ascii="Times New Roman" w:hAnsi="Times New Roman" w:eastAsia="Times New Roman" w:cs="Times New Roman"/>
          <w:i w:val="1"/>
          <w:iCs w:val="1"/>
          <w:color w:val="000000" w:themeColor="text1" w:themeTint="FF" w:themeShade="FF"/>
          <w:sz w:val="24"/>
          <w:szCs w:val="24"/>
        </w:rPr>
        <w:t>European Archives of Psychiatry and Clinical Neuroscience</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i w:val="1"/>
          <w:iCs w:val="1"/>
          <w:color w:val="000000" w:themeColor="text1" w:themeTint="FF" w:themeShade="FF"/>
          <w:sz w:val="24"/>
          <w:szCs w:val="24"/>
        </w:rPr>
        <w:t>263,</w:t>
      </w:r>
      <w:r w:rsidRPr="7DDA365A" w:rsidR="0060270A">
        <w:rPr>
          <w:rFonts w:ascii="Times New Roman" w:hAnsi="Times New Roman" w:eastAsia="Times New Roman" w:cs="Times New Roman"/>
          <w:color w:val="000000" w:themeColor="text1" w:themeTint="FF" w:themeShade="FF"/>
          <w:sz w:val="24"/>
          <w:szCs w:val="24"/>
        </w:rPr>
        <w:t xml:space="preserve"> 205-210.</w:t>
      </w:r>
    </w:p>
    <w:p w:rsidR="0005394C" w:rsidP="7DDA365A" w:rsidRDefault="0060270A" w14:paraId="436A5EA5" w14:textId="77777777">
      <w:pPr>
        <w:spacing w:line="240" w:lineRule="auto"/>
        <w:ind w:left="720" w:hanging="360"/>
        <w:rPr>
          <w:rFonts w:ascii="Times New Roman" w:hAnsi="Times New Roman" w:eastAsia="Times New Roman" w:cs="Times New Roman"/>
          <w:sz w:val="24"/>
          <w:szCs w:val="24"/>
        </w:rPr>
        <w:pPrChange w:author="Guest User" w:date="2021-03-17T19:35:14.049Z">
          <w:pPr>
            <w:spacing w:line="480" w:lineRule="auto"/>
            <w:ind w:left="720" w:hanging="360"/>
          </w:pPr>
        </w:pPrChange>
      </w:pPr>
      <w:r w:rsidRPr="7DDA365A" w:rsidR="0060270A">
        <w:rPr>
          <w:rFonts w:ascii="Times New Roman" w:hAnsi="Times New Roman" w:eastAsia="Times New Roman" w:cs="Times New Roman"/>
          <w:sz w:val="24"/>
          <w:szCs w:val="24"/>
        </w:rPr>
        <w:t xml:space="preserve">Brady, M. (2009). Laying the Foundation for Girls' Healthy Futures: Can Sports Play a Role? </w:t>
      </w:r>
      <w:r w:rsidRPr="7DDA365A" w:rsidR="0060270A">
        <w:rPr>
          <w:rFonts w:ascii="Times New Roman" w:hAnsi="Times New Roman" w:eastAsia="Times New Roman" w:cs="Times New Roman"/>
          <w:i w:val="1"/>
          <w:iCs w:val="1"/>
          <w:sz w:val="24"/>
          <w:szCs w:val="24"/>
        </w:rPr>
        <w:t>Studies in Family Planning</w:t>
      </w:r>
      <w:r w:rsidRPr="7DDA365A" w:rsidR="0060270A">
        <w:rPr>
          <w:rFonts w:ascii="Times New Roman" w:hAnsi="Times New Roman" w:eastAsia="Times New Roman" w:cs="Times New Roman"/>
          <w:sz w:val="24"/>
          <w:szCs w:val="24"/>
        </w:rPr>
        <w:t xml:space="preserve">, 29(1), 79-82. </w:t>
      </w:r>
    </w:p>
    <w:p w:rsidR="0005394C" w:rsidP="7DDA365A" w:rsidRDefault="0060270A" w14:paraId="62BDB0CA" w14:textId="77777777">
      <w:pPr>
        <w:spacing w:line="240" w:lineRule="auto"/>
        <w:ind w:left="720" w:hanging="360"/>
        <w:rPr>
          <w:rFonts w:ascii="Times New Roman" w:hAnsi="Times New Roman" w:eastAsia="Times New Roman" w:cs="Times New Roman"/>
          <w:sz w:val="24"/>
          <w:szCs w:val="24"/>
        </w:rPr>
        <w:pPrChange w:author="Guest User" w:date="2021-03-17T19:35:14.049Z">
          <w:pPr>
            <w:spacing w:line="480" w:lineRule="auto"/>
            <w:ind w:left="720" w:hanging="360"/>
          </w:pPr>
        </w:pPrChange>
      </w:pPr>
      <w:r w:rsidRPr="7DDA365A" w:rsidR="0060270A">
        <w:rPr>
          <w:rFonts w:ascii="Times New Roman" w:hAnsi="Times New Roman" w:eastAsia="Times New Roman" w:cs="Times New Roman"/>
          <w:sz w:val="24"/>
          <w:szCs w:val="24"/>
        </w:rPr>
        <w:t xml:space="preserve">Brandt, Koen &amp; </w:t>
      </w:r>
      <w:proofErr w:type="spellStart"/>
      <w:r w:rsidRPr="7DDA365A" w:rsidR="0060270A">
        <w:rPr>
          <w:rFonts w:ascii="Times New Roman" w:hAnsi="Times New Roman" w:eastAsia="Times New Roman" w:cs="Times New Roman"/>
          <w:sz w:val="24"/>
          <w:szCs w:val="24"/>
        </w:rPr>
        <w:t>Wylleman</w:t>
      </w:r>
      <w:proofErr w:type="spellEnd"/>
      <w:r w:rsidRPr="7DDA365A" w:rsidR="0060270A">
        <w:rPr>
          <w:rFonts w:ascii="Times New Roman" w:hAnsi="Times New Roman" w:eastAsia="Times New Roman" w:cs="Times New Roman"/>
          <w:sz w:val="24"/>
          <w:szCs w:val="24"/>
        </w:rPr>
        <w:t xml:space="preserve">, Paul &amp; Torregrossa, Miquel &amp; </w:t>
      </w:r>
      <w:proofErr w:type="spellStart"/>
      <w:r w:rsidRPr="7DDA365A" w:rsidR="0060270A">
        <w:rPr>
          <w:rFonts w:ascii="Times New Roman" w:hAnsi="Times New Roman" w:eastAsia="Times New Roman" w:cs="Times New Roman"/>
          <w:sz w:val="24"/>
          <w:szCs w:val="24"/>
        </w:rPr>
        <w:t>Defruyt</w:t>
      </w:r>
      <w:proofErr w:type="spellEnd"/>
      <w:r w:rsidRPr="7DDA365A" w:rsidR="0060270A">
        <w:rPr>
          <w:rFonts w:ascii="Times New Roman" w:hAnsi="Times New Roman" w:eastAsia="Times New Roman" w:cs="Times New Roman"/>
          <w:sz w:val="24"/>
          <w:szCs w:val="24"/>
        </w:rPr>
        <w:t xml:space="preserve">, Simon &amp; Rossem, Nicky. (2017). Student-athletes’ perceptions of four dual career competencies. </w:t>
      </w:r>
      <w:r w:rsidRPr="7DDA365A" w:rsidR="0060270A">
        <w:rPr>
          <w:rFonts w:ascii="Times New Roman" w:hAnsi="Times New Roman" w:eastAsia="Times New Roman" w:cs="Times New Roman"/>
          <w:i w:val="1"/>
          <w:iCs w:val="1"/>
          <w:sz w:val="24"/>
          <w:szCs w:val="24"/>
        </w:rPr>
        <w:t>Sports Psychology Journal</w:t>
      </w:r>
      <w:r w:rsidRPr="7DDA365A" w:rsidR="0060270A">
        <w:rPr>
          <w:rFonts w:ascii="Times New Roman" w:hAnsi="Times New Roman" w:eastAsia="Times New Roman" w:cs="Times New Roman"/>
          <w:sz w:val="24"/>
          <w:szCs w:val="24"/>
        </w:rPr>
        <w:t xml:space="preserve"> 26. 28-33.</w:t>
      </w:r>
    </w:p>
    <w:p w:rsidR="0005394C" w:rsidP="7DDA365A" w:rsidRDefault="0060270A" w14:paraId="22340ED9" w14:textId="77777777">
      <w:pPr>
        <w:spacing w:line="240" w:lineRule="auto"/>
        <w:ind w:left="720" w:hanging="360"/>
        <w:rPr>
          <w:rFonts w:ascii="Times New Roman" w:hAnsi="Times New Roman" w:eastAsia="Times New Roman" w:cs="Times New Roman"/>
          <w:sz w:val="24"/>
          <w:szCs w:val="24"/>
        </w:rPr>
        <w:pPrChange w:author="Guest User" w:date="2021-03-17T19:35:14.049Z">
          <w:pPr>
            <w:spacing w:line="480" w:lineRule="auto"/>
            <w:ind w:left="720" w:hanging="360"/>
          </w:pPr>
        </w:pPrChange>
      </w:pPr>
      <w:r w:rsidRPr="7DDA365A" w:rsidR="0060270A">
        <w:rPr>
          <w:rFonts w:ascii="Times New Roman" w:hAnsi="Times New Roman" w:eastAsia="Times New Roman" w:cs="Times New Roman"/>
          <w:sz w:val="24"/>
          <w:szCs w:val="24"/>
        </w:rPr>
        <w:t xml:space="preserve">Charity, M &amp; Eime, R &amp; Harvey, J &amp; Payne, W &amp; Young J (2012) A systematic review of the psychological and social benefits and participation in sport for adults: informing the development of a conceptual model of health through sport.  </w:t>
      </w:r>
      <w:r w:rsidRPr="7DDA365A" w:rsidR="0060270A">
        <w:rPr>
          <w:rFonts w:ascii="Times New Roman" w:hAnsi="Times New Roman" w:eastAsia="Times New Roman" w:cs="Times New Roman"/>
          <w:i w:val="1"/>
          <w:iCs w:val="1"/>
          <w:sz w:val="24"/>
          <w:szCs w:val="24"/>
        </w:rPr>
        <w:t>International Journal of Behavioral Nutrition and Physical Activit</w:t>
      </w:r>
      <w:r w:rsidRPr="7DDA365A" w:rsidR="0060270A">
        <w:rPr>
          <w:rFonts w:ascii="Times New Roman" w:hAnsi="Times New Roman" w:eastAsia="Times New Roman" w:cs="Times New Roman"/>
          <w:sz w:val="24"/>
          <w:szCs w:val="24"/>
        </w:rPr>
        <w:t>y</w:t>
      </w:r>
      <w:sdt>
        <w:sdtPr>
          <w:id w:val="1938250092"/>
          <w:tag w:val="goog_rdk_80"/>
          <w:placeholder>
            <w:docPart w:val="DefaultPlaceholder_1081868574"/>
          </w:placeholder>
        </w:sdtPr>
        <w:sdtContent>
          <w:r w:rsidRPr="7DDA365A" w:rsidR="0060270A">
            <w:rPr>
              <w:rFonts w:ascii="Times New Roman" w:hAnsi="Times New Roman" w:eastAsia="Times New Roman" w:cs="Times New Roman"/>
              <w:sz w:val="24"/>
              <w:szCs w:val="24"/>
            </w:rPr>
            <w:t>,</w:t>
          </w:r>
        </w:sdtContent>
      </w:sdt>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10</w:t>
      </w:r>
      <w:r w:rsidRPr="7DDA365A" w:rsidR="0060270A">
        <w:rPr>
          <w:rFonts w:ascii="Times New Roman" w:hAnsi="Times New Roman" w:eastAsia="Times New Roman" w:cs="Times New Roman"/>
          <w:sz w:val="24"/>
          <w:szCs w:val="24"/>
        </w:rPr>
        <w:t>, 98</w:t>
      </w:r>
      <w:sdt>
        <w:sdtPr>
          <w:id w:val="-866899873"/>
          <w:tag w:val="goog_rdk_81"/>
          <w:placeholder>
            <w:docPart w:val="DefaultPlaceholder_1081868574"/>
          </w:placeholder>
        </w:sdtPr>
        <w:sdtContent>
          <w:r w:rsidRPr="7DDA365A" w:rsidR="0060270A">
            <w:rPr>
              <w:rFonts w:ascii="Times New Roman" w:hAnsi="Times New Roman" w:eastAsia="Times New Roman" w:cs="Times New Roman"/>
              <w:sz w:val="24"/>
              <w:szCs w:val="24"/>
            </w:rPr>
            <w:t>.</w:t>
          </w:r>
        </w:sdtContent>
      </w:sdt>
    </w:p>
    <w:p w:rsidR="0005394C" w:rsidP="7DDA365A" w:rsidRDefault="0060270A" w14:paraId="422A7007" w14:textId="77777777">
      <w:pPr>
        <w:spacing w:line="240" w:lineRule="auto"/>
        <w:ind w:left="720" w:hanging="360"/>
        <w:rPr>
          <w:rFonts w:ascii="Times New Roman" w:hAnsi="Times New Roman" w:eastAsia="Times New Roman" w:cs="Times New Roman"/>
          <w:sz w:val="24"/>
          <w:szCs w:val="24"/>
        </w:rPr>
        <w:pPrChange w:author="Guest User" w:date="2021-03-17T19:35:14.05Z">
          <w:pPr>
            <w:spacing w:line="480" w:lineRule="auto"/>
            <w:ind w:left="720" w:hanging="360"/>
          </w:pPr>
        </w:pPrChange>
      </w:pPr>
      <w:r w:rsidRPr="7DDA365A" w:rsidR="0060270A">
        <w:rPr>
          <w:rFonts w:ascii="Times New Roman" w:hAnsi="Times New Roman" w:eastAsia="Times New Roman" w:cs="Times New Roman"/>
          <w:sz w:val="24"/>
          <w:szCs w:val="24"/>
        </w:rPr>
        <w:t xml:space="preserve"> Crust, L (2007) Mental toughness in sport: A review, </w:t>
      </w:r>
      <w:r w:rsidRPr="7DDA365A" w:rsidR="0060270A">
        <w:rPr>
          <w:rFonts w:ascii="Times New Roman" w:hAnsi="Times New Roman" w:eastAsia="Times New Roman" w:cs="Times New Roman"/>
          <w:i w:val="1"/>
          <w:iCs w:val="1"/>
          <w:sz w:val="24"/>
          <w:szCs w:val="24"/>
        </w:rPr>
        <w:t>International Journal of Sport and Exercise Psychology</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5(3),</w:t>
      </w:r>
      <w:r w:rsidRPr="7DDA365A" w:rsidR="0060270A">
        <w:rPr>
          <w:rFonts w:ascii="Times New Roman" w:hAnsi="Times New Roman" w:eastAsia="Times New Roman" w:cs="Times New Roman"/>
          <w:sz w:val="24"/>
          <w:szCs w:val="24"/>
        </w:rPr>
        <w:t xml:space="preserve"> 270-290</w:t>
      </w:r>
      <w:sdt>
        <w:sdtPr>
          <w:id w:val="342746755"/>
          <w:tag w:val="goog_rdk_82"/>
          <w:placeholder>
            <w:docPart w:val="DefaultPlaceholder_1081868574"/>
          </w:placeholder>
        </w:sdtPr>
        <w:sdtContent>
          <w:r w:rsidRPr="7DDA365A" w:rsidR="0060270A">
            <w:rPr>
              <w:rFonts w:ascii="Times New Roman" w:hAnsi="Times New Roman" w:eastAsia="Times New Roman" w:cs="Times New Roman"/>
              <w:sz w:val="24"/>
              <w:szCs w:val="24"/>
            </w:rPr>
            <w:t>.</w:t>
          </w:r>
        </w:sdtContent>
      </w:sdt>
    </w:p>
    <w:p w:rsidR="0005394C" w:rsidP="7DDA365A" w:rsidRDefault="0060270A" w14:paraId="7118842C" w14:textId="77777777">
      <w:pPr>
        <w:spacing w:line="240" w:lineRule="auto"/>
        <w:ind w:left="720" w:hanging="360"/>
        <w:rPr>
          <w:rFonts w:ascii="Times New Roman" w:hAnsi="Times New Roman" w:eastAsia="Times New Roman" w:cs="Times New Roman"/>
          <w:sz w:val="24"/>
          <w:szCs w:val="24"/>
        </w:rPr>
        <w:pPrChange w:author="Guest User" w:date="2021-03-17T19:35:14.05Z">
          <w:pPr>
            <w:spacing w:line="480" w:lineRule="auto"/>
            <w:ind w:left="720" w:hanging="360"/>
          </w:pPr>
        </w:pPrChange>
      </w:pPr>
      <w:r w:rsidRPr="7DDA365A" w:rsidR="0060270A">
        <w:rPr>
          <w:rFonts w:ascii="Times New Roman" w:hAnsi="Times New Roman" w:eastAsia="Times New Roman" w:cs="Times New Roman"/>
          <w:sz w:val="24"/>
          <w:szCs w:val="24"/>
        </w:rPr>
        <w:t xml:space="preserve">Dawson, B &amp; Ducker, K &amp; Gucciardi, D &amp; Peeling, P (2016) When the going gets tough: Mental toughness and its relationship with behavioral perseverance. </w:t>
      </w:r>
      <w:r w:rsidRPr="7DDA365A" w:rsidR="0060270A">
        <w:rPr>
          <w:rFonts w:ascii="Times New Roman" w:hAnsi="Times New Roman" w:eastAsia="Times New Roman" w:cs="Times New Roman"/>
          <w:i w:val="1"/>
          <w:iCs w:val="1"/>
          <w:sz w:val="24"/>
          <w:szCs w:val="24"/>
        </w:rPr>
        <w:t>Journal of science and medicine in sport</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19(1),</w:t>
      </w:r>
      <w:r w:rsidRPr="7DDA365A" w:rsidR="0060270A">
        <w:rPr>
          <w:rFonts w:ascii="Times New Roman" w:hAnsi="Times New Roman" w:eastAsia="Times New Roman" w:cs="Times New Roman"/>
          <w:sz w:val="24"/>
          <w:szCs w:val="24"/>
        </w:rPr>
        <w:t xml:space="preserve"> 81-86.</w:t>
      </w:r>
    </w:p>
    <w:p w:rsidR="0005394C" w:rsidP="7DDA365A" w:rsidRDefault="0060270A" w14:paraId="54937EB3" w14:textId="3478A93C">
      <w:pPr>
        <w:spacing w:line="240" w:lineRule="auto"/>
        <w:ind w:left="720" w:hanging="360"/>
        <w:rPr>
          <w:rFonts w:ascii="Times New Roman" w:hAnsi="Times New Roman" w:eastAsia="Times New Roman" w:cs="Times New Roman"/>
          <w:sz w:val="24"/>
          <w:szCs w:val="24"/>
        </w:rPr>
        <w:pPrChange w:author="Guest User" w:date="2021-03-17T19:35:14.05Z">
          <w:pPr>
            <w:spacing w:line="480" w:lineRule="auto"/>
            <w:ind w:left="720" w:hanging="360"/>
          </w:pPr>
        </w:pPrChange>
      </w:pPr>
      <w:r w:rsidRPr="7DDA365A" w:rsidR="0060270A">
        <w:rPr>
          <w:rFonts w:ascii="Times New Roman" w:hAnsi="Times New Roman" w:eastAsia="Times New Roman" w:cs="Times New Roman"/>
          <w:sz w:val="24"/>
          <w:szCs w:val="24"/>
        </w:rPr>
        <w:t xml:space="preserve">De Brandt, K, &amp; </w:t>
      </w:r>
      <w:proofErr w:type="spellStart"/>
      <w:r w:rsidRPr="7DDA365A" w:rsidR="0060270A">
        <w:rPr>
          <w:rFonts w:ascii="Times New Roman" w:hAnsi="Times New Roman" w:eastAsia="Times New Roman" w:cs="Times New Roman"/>
          <w:sz w:val="24"/>
          <w:szCs w:val="24"/>
        </w:rPr>
        <w:t>Wylleman</w:t>
      </w:r>
      <w:proofErr w:type="spellEnd"/>
      <w:r w:rsidRPr="7DDA365A" w:rsidR="0060270A">
        <w:rPr>
          <w:rFonts w:ascii="Times New Roman" w:hAnsi="Times New Roman" w:eastAsia="Times New Roman" w:cs="Times New Roman"/>
          <w:sz w:val="24"/>
          <w:szCs w:val="24"/>
        </w:rPr>
        <w:t xml:space="preserve">, P &amp; Torregrossa, M &amp; </w:t>
      </w:r>
      <w:proofErr w:type="spellStart"/>
      <w:r w:rsidRPr="7DDA365A" w:rsidR="0060270A">
        <w:rPr>
          <w:rFonts w:ascii="Times New Roman" w:hAnsi="Times New Roman" w:eastAsia="Times New Roman" w:cs="Times New Roman"/>
          <w:sz w:val="24"/>
          <w:szCs w:val="24"/>
        </w:rPr>
        <w:t>Defruyt</w:t>
      </w:r>
      <w:proofErr w:type="spellEnd"/>
      <w:r w:rsidRPr="7DDA365A" w:rsidR="0060270A">
        <w:rPr>
          <w:rFonts w:ascii="Times New Roman" w:hAnsi="Times New Roman" w:eastAsia="Times New Roman" w:cs="Times New Roman"/>
          <w:sz w:val="24"/>
          <w:szCs w:val="24"/>
        </w:rPr>
        <w:t>, S &amp; Van Rossem, N (2017) Student-</w:t>
      </w:r>
      <w:r w:rsidRPr="7DDA365A" w:rsidR="185569EC">
        <w:rPr>
          <w:rFonts w:ascii="Times New Roman" w:hAnsi="Times New Roman" w:eastAsia="Times New Roman" w:cs="Times New Roman"/>
          <w:sz w:val="24"/>
          <w:szCs w:val="24"/>
        </w:rPr>
        <w:t>athletes'</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perceptions</w:t>
      </w:r>
      <w:r w:rsidRPr="7DDA365A" w:rsidR="0060270A">
        <w:rPr>
          <w:rFonts w:ascii="Times New Roman" w:hAnsi="Times New Roman" w:eastAsia="Times New Roman" w:cs="Times New Roman"/>
          <w:sz w:val="24"/>
          <w:szCs w:val="24"/>
        </w:rPr>
        <w:t xml:space="preserve"> of four dual career competencies. </w:t>
      </w:r>
      <w:r w:rsidRPr="7DDA365A" w:rsidR="0060270A">
        <w:rPr>
          <w:rFonts w:ascii="Times New Roman" w:hAnsi="Times New Roman" w:eastAsia="Times New Roman" w:cs="Times New Roman"/>
          <w:i w:val="1"/>
          <w:iCs w:val="1"/>
          <w:sz w:val="24"/>
          <w:szCs w:val="24"/>
        </w:rPr>
        <w:t>Journal of Sport Psychology</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26(4),</w:t>
      </w:r>
      <w:r w:rsidRPr="7DDA365A" w:rsidR="0060270A">
        <w:rPr>
          <w:rFonts w:ascii="Times New Roman" w:hAnsi="Times New Roman" w:eastAsia="Times New Roman" w:cs="Times New Roman"/>
          <w:sz w:val="24"/>
          <w:szCs w:val="24"/>
        </w:rPr>
        <w:t xml:space="preserve"> 28-33.</w:t>
      </w:r>
    </w:p>
    <w:p w:rsidR="0005394C" w:rsidP="7DDA365A" w:rsidRDefault="0060270A" w14:paraId="39707677" w14:textId="77777777">
      <w:pPr>
        <w:spacing w:line="240" w:lineRule="auto"/>
        <w:ind w:left="720" w:hanging="360"/>
        <w:rPr>
          <w:rFonts w:ascii="Times New Roman" w:hAnsi="Times New Roman" w:eastAsia="Times New Roman" w:cs="Times New Roman"/>
          <w:sz w:val="24"/>
          <w:szCs w:val="24"/>
        </w:rPr>
        <w:pPrChange w:author="Guest User" w:date="2021-03-17T19:35:14.051Z">
          <w:pPr>
            <w:spacing w:line="480" w:lineRule="auto"/>
            <w:ind w:left="720" w:hanging="360"/>
          </w:pPr>
        </w:pPrChange>
      </w:pPr>
      <w:r w:rsidRPr="7DDA365A" w:rsidR="0060270A">
        <w:rPr>
          <w:rFonts w:ascii="Times New Roman" w:hAnsi="Times New Roman" w:eastAsia="Times New Roman" w:cs="Times New Roman"/>
          <w:sz w:val="24"/>
          <w:szCs w:val="24"/>
        </w:rPr>
        <w:t xml:space="preserve">Gucciardi, D (2015) Mental toughness as a moderator of the intention - behavior gap in the rehabilitation of the knee.  </w:t>
      </w:r>
      <w:r w:rsidRPr="7DDA365A" w:rsidR="0060270A">
        <w:rPr>
          <w:rFonts w:ascii="Times New Roman" w:hAnsi="Times New Roman" w:eastAsia="Times New Roman" w:cs="Times New Roman"/>
          <w:i w:val="1"/>
          <w:iCs w:val="1"/>
          <w:sz w:val="24"/>
          <w:szCs w:val="24"/>
        </w:rPr>
        <w:t>Journal of Science and Medicine in Sport</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19(6),</w:t>
      </w:r>
      <w:r w:rsidRPr="7DDA365A" w:rsidR="0060270A">
        <w:rPr>
          <w:rFonts w:ascii="Times New Roman" w:hAnsi="Times New Roman" w:eastAsia="Times New Roman" w:cs="Times New Roman"/>
          <w:sz w:val="24"/>
          <w:szCs w:val="24"/>
        </w:rPr>
        <w:t xml:space="preserve"> 454–458</w:t>
      </w:r>
    </w:p>
    <w:p w:rsidR="0005394C" w:rsidP="7DDA365A" w:rsidRDefault="0060270A" w14:paraId="2A7D7A1D" w14:textId="77777777">
      <w:pPr>
        <w:spacing w:line="240" w:lineRule="auto"/>
        <w:ind w:left="720" w:hanging="360"/>
        <w:rPr>
          <w:rFonts w:ascii="Times New Roman" w:hAnsi="Times New Roman" w:eastAsia="Times New Roman" w:cs="Times New Roman"/>
          <w:sz w:val="24"/>
          <w:szCs w:val="24"/>
        </w:rPr>
        <w:pPrChange w:author="Guest User" w:date="2021-03-17T19:35:14.051Z">
          <w:pPr>
            <w:spacing w:line="480" w:lineRule="auto"/>
            <w:ind w:left="720" w:hanging="360"/>
          </w:pPr>
        </w:pPrChange>
      </w:pPr>
      <w:r w:rsidRPr="7DDA365A" w:rsidR="0060270A">
        <w:rPr>
          <w:rFonts w:ascii="Times New Roman" w:hAnsi="Times New Roman" w:eastAsia="Times New Roman" w:cs="Times New Roman"/>
          <w:sz w:val="24"/>
          <w:szCs w:val="24"/>
        </w:rPr>
        <w:t xml:space="preserve">Hanson, S &amp; </w:t>
      </w:r>
      <w:proofErr w:type="spellStart"/>
      <w:r w:rsidRPr="7DDA365A" w:rsidR="0060270A">
        <w:rPr>
          <w:rFonts w:ascii="Times New Roman" w:hAnsi="Times New Roman" w:eastAsia="Times New Roman" w:cs="Times New Roman"/>
          <w:sz w:val="24"/>
          <w:szCs w:val="24"/>
        </w:rPr>
        <w:t>Kruas</w:t>
      </w:r>
      <w:proofErr w:type="spellEnd"/>
      <w:r w:rsidRPr="7DDA365A" w:rsidR="0060270A">
        <w:rPr>
          <w:rFonts w:ascii="Times New Roman" w:hAnsi="Times New Roman" w:eastAsia="Times New Roman" w:cs="Times New Roman"/>
          <w:sz w:val="24"/>
          <w:szCs w:val="24"/>
        </w:rPr>
        <w:t xml:space="preserve">, R (2000) Women, Sports, and Science: Do Female Athletes Have an     Advantage. </w:t>
      </w:r>
      <w:r w:rsidRPr="7DDA365A" w:rsidR="0060270A">
        <w:rPr>
          <w:rFonts w:ascii="Times New Roman" w:hAnsi="Times New Roman" w:eastAsia="Times New Roman" w:cs="Times New Roman"/>
          <w:i w:val="1"/>
          <w:iCs w:val="1"/>
          <w:sz w:val="24"/>
          <w:szCs w:val="24"/>
        </w:rPr>
        <w:t>Sociology of Education</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71(2),</w:t>
      </w:r>
      <w:r w:rsidRPr="7DDA365A" w:rsidR="0060270A">
        <w:rPr>
          <w:rFonts w:ascii="Times New Roman" w:hAnsi="Times New Roman" w:eastAsia="Times New Roman" w:cs="Times New Roman"/>
          <w:sz w:val="24"/>
          <w:szCs w:val="24"/>
        </w:rPr>
        <w:t xml:space="preserve"> 93-110</w:t>
      </w:r>
    </w:p>
    <w:p w:rsidR="0005394C" w:rsidP="7DDA365A" w:rsidRDefault="0060270A" w14:paraId="2AC27DEF" w14:textId="77777777">
      <w:pPr>
        <w:spacing w:line="240" w:lineRule="auto"/>
        <w:ind w:left="720" w:hanging="360"/>
        <w:rPr>
          <w:rFonts w:ascii="Times New Roman" w:hAnsi="Times New Roman" w:eastAsia="Times New Roman" w:cs="Times New Roman"/>
          <w:sz w:val="24"/>
          <w:szCs w:val="24"/>
        </w:rPr>
        <w:pPrChange w:author="Guest User" w:date="2021-03-17T19:35:14.051Z">
          <w:pPr>
            <w:spacing w:line="480" w:lineRule="auto"/>
            <w:ind w:left="720" w:hanging="360"/>
          </w:pPr>
        </w:pPrChange>
      </w:pPr>
      <w:r w:rsidRPr="7DDA365A" w:rsidR="0060270A">
        <w:rPr>
          <w:rFonts w:ascii="Times New Roman" w:hAnsi="Times New Roman" w:eastAsia="Times New Roman" w:cs="Times New Roman"/>
          <w:sz w:val="24"/>
          <w:szCs w:val="24"/>
        </w:rPr>
        <w:t xml:space="preserve">Harris, F &amp; Palmer, and R &amp; Struve, L (2011) Cool Posing on Campus: A Qualitative Study of Masculinities and Gender Expression among Black Men at a Private Research Institution. </w:t>
      </w:r>
      <w:r w:rsidRPr="7DDA365A" w:rsidR="0060270A">
        <w:rPr>
          <w:rFonts w:ascii="Times New Roman" w:hAnsi="Times New Roman" w:eastAsia="Times New Roman" w:cs="Times New Roman"/>
          <w:i w:val="1"/>
          <w:iCs w:val="1"/>
          <w:sz w:val="24"/>
          <w:szCs w:val="24"/>
        </w:rPr>
        <w:t>The Journal of Negro Education, 80(1),</w:t>
      </w:r>
      <w:r w:rsidRPr="7DDA365A" w:rsidR="0060270A">
        <w:rPr>
          <w:rFonts w:ascii="Times New Roman" w:hAnsi="Times New Roman" w:eastAsia="Times New Roman" w:cs="Times New Roman"/>
          <w:sz w:val="24"/>
          <w:szCs w:val="24"/>
        </w:rPr>
        <w:t xml:space="preserve"> 47-62</w:t>
      </w:r>
      <w:sdt>
        <w:sdtPr>
          <w:id w:val="-1577047311"/>
          <w:tag w:val="goog_rdk_83"/>
          <w:placeholder>
            <w:docPart w:val="DefaultPlaceholder_1081868574"/>
          </w:placeholder>
        </w:sdtPr>
        <w:sdtContent>
          <w:r w:rsidRPr="7DDA365A" w:rsidR="0060270A">
            <w:rPr>
              <w:rFonts w:ascii="Times New Roman" w:hAnsi="Times New Roman" w:eastAsia="Times New Roman" w:cs="Times New Roman"/>
              <w:sz w:val="24"/>
              <w:szCs w:val="24"/>
            </w:rPr>
            <w:t>.</w:t>
          </w:r>
        </w:sdtContent>
      </w:sdt>
    </w:p>
    <w:p w:rsidR="0005394C" w:rsidP="7DDA365A" w:rsidRDefault="0060270A" w14:paraId="1C41C9A8" w14:textId="77777777">
      <w:pPr>
        <w:spacing w:line="240" w:lineRule="auto"/>
        <w:ind w:left="720" w:hanging="360"/>
        <w:rPr>
          <w:rFonts w:ascii="Times New Roman" w:hAnsi="Times New Roman" w:eastAsia="Times New Roman" w:cs="Times New Roman"/>
          <w:sz w:val="24"/>
          <w:szCs w:val="24"/>
        </w:rPr>
        <w:pPrChange w:author="Guest User" w:date="2021-03-17T19:35:14.051Z">
          <w:pPr>
            <w:spacing w:line="480" w:lineRule="auto"/>
            <w:ind w:left="720" w:hanging="360"/>
          </w:pPr>
        </w:pPrChange>
      </w:pPr>
      <w:r w:rsidRPr="7DDA365A" w:rsidR="0060270A">
        <w:rPr>
          <w:rFonts w:ascii="Times New Roman" w:hAnsi="Times New Roman" w:eastAsia="Times New Roman" w:cs="Times New Roman"/>
          <w:sz w:val="24"/>
          <w:szCs w:val="24"/>
        </w:rPr>
        <w:t xml:space="preserve">Jeffries, H (2001) Fields of Play: The Mediums through Which Black Athletes Engaged in Sports in Jim Crow Georgia. </w:t>
      </w:r>
      <w:r w:rsidRPr="7DDA365A" w:rsidR="0060270A">
        <w:rPr>
          <w:rFonts w:ascii="Times New Roman" w:hAnsi="Times New Roman" w:eastAsia="Times New Roman" w:cs="Times New Roman"/>
          <w:i w:val="1"/>
          <w:iCs w:val="1"/>
          <w:sz w:val="24"/>
          <w:szCs w:val="24"/>
        </w:rPr>
        <w:t>The Journal of Negro History,</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86(3),</w:t>
      </w:r>
      <w:r w:rsidRPr="7DDA365A" w:rsidR="0060270A">
        <w:rPr>
          <w:rFonts w:ascii="Times New Roman" w:hAnsi="Times New Roman" w:eastAsia="Times New Roman" w:cs="Times New Roman"/>
          <w:sz w:val="24"/>
          <w:szCs w:val="24"/>
        </w:rPr>
        <w:t xml:space="preserve"> 264-275</w:t>
      </w:r>
    </w:p>
    <w:p w:rsidR="0005394C" w:rsidP="7DDA365A" w:rsidRDefault="0060270A" w14:paraId="22E1E00B" w14:textId="77777777">
      <w:pPr>
        <w:spacing w:line="240" w:lineRule="auto"/>
        <w:ind w:left="720" w:hanging="360"/>
        <w:rPr>
          <w:rFonts w:ascii="Times New Roman" w:hAnsi="Times New Roman" w:eastAsia="Times New Roman" w:cs="Times New Roman"/>
          <w:sz w:val="24"/>
          <w:szCs w:val="24"/>
        </w:rPr>
        <w:pPrChange w:author="Guest User" w:date="2021-03-17T19:35:14.052Z">
          <w:pPr>
            <w:spacing w:line="480" w:lineRule="auto"/>
            <w:ind w:left="720" w:hanging="360"/>
          </w:pPr>
        </w:pPrChange>
      </w:pPr>
      <w:r w:rsidRPr="7DDA365A" w:rsidR="0060270A">
        <w:rPr>
          <w:rFonts w:ascii="Times New Roman" w:hAnsi="Times New Roman" w:eastAsia="Times New Roman" w:cs="Times New Roman"/>
          <w:sz w:val="24"/>
          <w:szCs w:val="24"/>
        </w:rPr>
        <w:t xml:space="preserve">Jemmy, S. &amp; Veena, E (2018) Mental Toughness and Positivity as Predictors of Performance Strategies Used Among Competing Athletes. </w:t>
      </w:r>
      <w:r w:rsidRPr="7DDA365A" w:rsidR="0060270A">
        <w:rPr>
          <w:rFonts w:ascii="Times New Roman" w:hAnsi="Times New Roman" w:eastAsia="Times New Roman" w:cs="Times New Roman"/>
          <w:i w:val="1"/>
          <w:iCs w:val="1"/>
          <w:sz w:val="24"/>
          <w:szCs w:val="24"/>
        </w:rPr>
        <w:t>International Journal of Sports Sciences and Fitness, 8(2),</w:t>
      </w:r>
      <w:r w:rsidRPr="7DDA365A" w:rsidR="0060270A">
        <w:rPr>
          <w:rFonts w:ascii="Times New Roman" w:hAnsi="Times New Roman" w:eastAsia="Times New Roman" w:cs="Times New Roman"/>
          <w:sz w:val="24"/>
          <w:szCs w:val="24"/>
        </w:rPr>
        <w:t xml:space="preserve"> 98-119</w:t>
      </w:r>
    </w:p>
    <w:p w:rsidR="0005394C" w:rsidP="7DDA365A" w:rsidRDefault="0060270A" w14:paraId="4E5CBE57" w14:textId="77777777">
      <w:pPr>
        <w:spacing w:line="240" w:lineRule="auto"/>
        <w:ind w:left="720" w:hanging="360"/>
        <w:rPr>
          <w:rFonts w:ascii="Times New Roman" w:hAnsi="Times New Roman" w:eastAsia="Times New Roman" w:cs="Times New Roman"/>
          <w:sz w:val="24"/>
          <w:szCs w:val="24"/>
        </w:rPr>
        <w:pPrChange w:author="Guest User" w:date="2021-03-17T19:35:14.052Z">
          <w:pPr>
            <w:spacing w:line="480" w:lineRule="auto"/>
            <w:ind w:left="720" w:hanging="360"/>
          </w:pPr>
        </w:pPrChange>
      </w:pPr>
      <w:r w:rsidRPr="7DDA365A" w:rsidR="0060270A">
        <w:rPr>
          <w:rFonts w:ascii="Times New Roman" w:hAnsi="Times New Roman" w:eastAsia="Times New Roman" w:cs="Times New Roman"/>
          <w:sz w:val="24"/>
          <w:szCs w:val="24"/>
        </w:rPr>
        <w:t xml:space="preserve">Jordan, W (2001) Black High School Students' Participation in School-Sponsored Sports Activities: Effects on School Engagement and Achievement. </w:t>
      </w:r>
      <w:r w:rsidRPr="7DDA365A" w:rsidR="0060270A">
        <w:rPr>
          <w:rFonts w:ascii="Times New Roman" w:hAnsi="Times New Roman" w:eastAsia="Times New Roman" w:cs="Times New Roman"/>
          <w:i w:val="1"/>
          <w:iCs w:val="1"/>
          <w:sz w:val="24"/>
          <w:szCs w:val="24"/>
        </w:rPr>
        <w:t>The Journal of Negro Education</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68(1),</w:t>
      </w:r>
      <w:r w:rsidRPr="7DDA365A" w:rsidR="0060270A">
        <w:rPr>
          <w:rFonts w:ascii="Times New Roman" w:hAnsi="Times New Roman" w:eastAsia="Times New Roman" w:cs="Times New Roman"/>
          <w:sz w:val="24"/>
          <w:szCs w:val="24"/>
        </w:rPr>
        <w:t xml:space="preserve"> 54-71   </w:t>
      </w:r>
    </w:p>
    <w:p w:rsidR="0005394C" w:rsidP="7DDA365A" w:rsidRDefault="0060270A" w14:paraId="56FF0039" w14:textId="77777777">
      <w:pPr>
        <w:spacing w:line="240" w:lineRule="auto"/>
        <w:ind w:left="720" w:hanging="360"/>
        <w:rPr>
          <w:rFonts w:ascii="Times New Roman" w:hAnsi="Times New Roman" w:eastAsia="Times New Roman" w:cs="Times New Roman"/>
          <w:sz w:val="24"/>
          <w:szCs w:val="24"/>
        </w:rPr>
        <w:pPrChange w:author="Guest User" w:date="2021-03-17T19:35:14.052Z">
          <w:pPr>
            <w:spacing w:line="480" w:lineRule="auto"/>
            <w:ind w:left="720" w:hanging="360"/>
          </w:pPr>
        </w:pPrChange>
      </w:pPr>
      <w:r w:rsidRPr="7DDA365A" w:rsidR="0060270A">
        <w:rPr>
          <w:rFonts w:ascii="Times New Roman" w:hAnsi="Times New Roman" w:eastAsia="Times New Roman" w:cs="Times New Roman"/>
          <w:sz w:val="24"/>
          <w:szCs w:val="24"/>
        </w:rPr>
        <w:t xml:space="preserve">Mack, M &amp; Ragan B (2008) Development of Mental, Emotional, and Bodily toughness inventory in collegiate athletes and nonathletes. </w:t>
      </w:r>
      <w:r w:rsidRPr="7DDA365A" w:rsidR="0060270A">
        <w:rPr>
          <w:rFonts w:ascii="Times New Roman" w:hAnsi="Times New Roman" w:eastAsia="Times New Roman" w:cs="Times New Roman"/>
          <w:i w:val="1"/>
          <w:iCs w:val="1"/>
          <w:sz w:val="24"/>
          <w:szCs w:val="24"/>
        </w:rPr>
        <w:t>Journal of Athletic Training</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43(2),</w:t>
      </w:r>
      <w:r w:rsidRPr="7DDA365A" w:rsidR="0060270A">
        <w:rPr>
          <w:rFonts w:ascii="Times New Roman" w:hAnsi="Times New Roman" w:eastAsia="Times New Roman" w:cs="Times New Roman"/>
          <w:sz w:val="24"/>
          <w:szCs w:val="24"/>
        </w:rPr>
        <w:t xml:space="preserve"> 125</w:t>
      </w:r>
    </w:p>
    <w:p w:rsidR="0005394C" w:rsidP="7DDA365A" w:rsidRDefault="0060270A" w14:paraId="2FFEC025" w14:textId="6FCDFF32">
      <w:pPr>
        <w:spacing w:line="240" w:lineRule="auto"/>
        <w:ind w:left="720" w:hanging="360"/>
        <w:rPr>
          <w:rFonts w:ascii="Times New Roman" w:hAnsi="Times New Roman" w:eastAsia="Times New Roman" w:cs="Times New Roman"/>
          <w:sz w:val="24"/>
          <w:szCs w:val="24"/>
        </w:rPr>
        <w:pPrChange w:author="Guest User" w:date="2021-03-17T19:35:14.053Z">
          <w:pPr>
            <w:spacing w:line="480" w:lineRule="auto"/>
            <w:ind w:left="720" w:hanging="360"/>
          </w:pPr>
        </w:pPrChange>
      </w:pPr>
      <w:r w:rsidRPr="7DDA365A" w:rsidR="0060270A">
        <w:rPr>
          <w:rFonts w:ascii="Times New Roman" w:hAnsi="Times New Roman" w:eastAsia="Times New Roman" w:cs="Times New Roman"/>
          <w:color w:val="000000" w:themeColor="text1" w:themeTint="FF" w:themeShade="FF"/>
          <w:sz w:val="24"/>
          <w:szCs w:val="24"/>
        </w:rPr>
        <w:t xml:space="preserve">Sadeghi Bahmani, D &amp; Gerber, M &amp; Kalak, N &amp; Lemola, S &amp; Clough, P &amp; Calabrese, P </w:t>
      </w:r>
      <w:proofErr w:type="spellStart"/>
      <w:r w:rsidRPr="7DDA365A" w:rsidR="0060270A">
        <w:rPr>
          <w:rFonts w:ascii="Times New Roman" w:hAnsi="Times New Roman" w:eastAsia="Times New Roman" w:cs="Times New Roman"/>
          <w:color w:val="000000" w:themeColor="text1" w:themeTint="FF" w:themeShade="FF"/>
          <w:sz w:val="24"/>
          <w:szCs w:val="24"/>
        </w:rPr>
        <w:t>Shaygan</w:t>
      </w:r>
      <w:proofErr w:type="spellEnd"/>
      <w:r w:rsidRPr="7DDA365A" w:rsidR="0060270A">
        <w:rPr>
          <w:rFonts w:ascii="Times New Roman" w:hAnsi="Times New Roman" w:eastAsia="Times New Roman" w:cs="Times New Roman"/>
          <w:color w:val="000000" w:themeColor="text1" w:themeTint="FF" w:themeShade="FF"/>
          <w:sz w:val="24"/>
          <w:szCs w:val="24"/>
        </w:rPr>
        <w:t xml:space="preserve"> Nejad, V &amp; </w:t>
      </w:r>
      <w:proofErr w:type="spellStart"/>
      <w:r w:rsidRPr="7DDA365A" w:rsidR="0060270A">
        <w:rPr>
          <w:rFonts w:ascii="Times New Roman" w:hAnsi="Times New Roman" w:eastAsia="Times New Roman" w:cs="Times New Roman"/>
          <w:color w:val="000000" w:themeColor="text1" w:themeTint="FF" w:themeShade="FF"/>
          <w:sz w:val="24"/>
          <w:szCs w:val="24"/>
        </w:rPr>
        <w:t>Pühse</w:t>
      </w:r>
      <w:proofErr w:type="spellEnd"/>
      <w:r w:rsidRPr="7DDA365A" w:rsidR="0060270A">
        <w:rPr>
          <w:rFonts w:ascii="Times New Roman" w:hAnsi="Times New Roman" w:eastAsia="Times New Roman" w:cs="Times New Roman"/>
          <w:color w:val="000000" w:themeColor="text1" w:themeTint="FF" w:themeShade="FF"/>
          <w:sz w:val="24"/>
          <w:szCs w:val="24"/>
        </w:rPr>
        <w:t xml:space="preserve">, U &amp; </w:t>
      </w:r>
      <w:proofErr w:type="spellStart"/>
      <w:r w:rsidRPr="7DDA365A" w:rsidR="0060270A">
        <w:rPr>
          <w:rFonts w:ascii="Times New Roman" w:hAnsi="Times New Roman" w:eastAsia="Times New Roman" w:cs="Times New Roman"/>
          <w:color w:val="000000" w:themeColor="text1" w:themeTint="FF" w:themeShade="FF"/>
          <w:sz w:val="24"/>
          <w:szCs w:val="24"/>
        </w:rPr>
        <w:t>Holsboer-Trachsler</w:t>
      </w:r>
      <w:proofErr w:type="spellEnd"/>
      <w:r w:rsidRPr="7DDA365A" w:rsidR="0060270A">
        <w:rPr>
          <w:rFonts w:ascii="Times New Roman" w:hAnsi="Times New Roman" w:eastAsia="Times New Roman" w:cs="Times New Roman"/>
          <w:color w:val="000000" w:themeColor="text1" w:themeTint="FF" w:themeShade="FF"/>
          <w:sz w:val="24"/>
          <w:szCs w:val="24"/>
        </w:rPr>
        <w:t xml:space="preserve">, E &amp; Brand, S (2016) Mental toughness, sleep disturbances, and physical activity in patients with multiple sclerosis compared to healthy adolescents and young adults. </w:t>
      </w:r>
      <w:r w:rsidRPr="7DDA365A" w:rsidR="0060270A">
        <w:rPr>
          <w:rFonts w:ascii="Times New Roman" w:hAnsi="Times New Roman" w:eastAsia="Times New Roman" w:cs="Times New Roman"/>
          <w:i w:val="1"/>
          <w:iCs w:val="1"/>
          <w:color w:val="000000" w:themeColor="text1" w:themeTint="FF" w:themeShade="FF"/>
          <w:sz w:val="24"/>
          <w:szCs w:val="24"/>
        </w:rPr>
        <w:t>Neuropsychiatric Disease and Treatment,</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i w:val="1"/>
          <w:iCs w:val="1"/>
          <w:color w:val="000000" w:themeColor="text1" w:themeTint="FF" w:themeShade="FF"/>
          <w:sz w:val="24"/>
          <w:szCs w:val="24"/>
        </w:rPr>
        <w:t>12(12),</w:t>
      </w:r>
      <w:r w:rsidRPr="7DDA365A" w:rsidR="0060270A">
        <w:rPr>
          <w:rFonts w:ascii="Times New Roman" w:hAnsi="Times New Roman" w:eastAsia="Times New Roman" w:cs="Times New Roman"/>
          <w:color w:val="000000" w:themeColor="text1" w:themeTint="FF" w:themeShade="FF"/>
          <w:sz w:val="24"/>
          <w:szCs w:val="24"/>
        </w:rPr>
        <w:t xml:space="preserve"> 1571-15Singh, R (2014) Personality, spiritual exercise and cognitive-behavioral interventions in</w:t>
      </w:r>
      <w:r w:rsidRPr="7DDA365A" w:rsidR="00E17E21">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color w:val="000000" w:themeColor="text1" w:themeTint="FF" w:themeShade="FF"/>
          <w:sz w:val="24"/>
          <w:szCs w:val="24"/>
        </w:rPr>
        <w:t xml:space="preserve">enhancing sports performance. </w:t>
      </w:r>
      <w:r w:rsidRPr="7DDA365A" w:rsidR="0060270A">
        <w:rPr>
          <w:rFonts w:ascii="Times New Roman" w:hAnsi="Times New Roman" w:eastAsia="Times New Roman" w:cs="Times New Roman"/>
          <w:i w:val="1"/>
          <w:iCs w:val="1"/>
          <w:color w:val="000000" w:themeColor="text1" w:themeTint="FF" w:themeShade="FF"/>
          <w:sz w:val="24"/>
          <w:szCs w:val="24"/>
        </w:rPr>
        <w:t>Indian Journal of Positive Psychology</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i w:val="1"/>
          <w:iCs w:val="1"/>
          <w:color w:val="000000" w:themeColor="text1" w:themeTint="FF" w:themeShade="FF"/>
          <w:sz w:val="24"/>
          <w:szCs w:val="24"/>
        </w:rPr>
        <w:t>5(3),</w:t>
      </w:r>
      <w:r w:rsidRPr="7DDA365A" w:rsidR="0060270A">
        <w:rPr>
          <w:rFonts w:ascii="Times New Roman" w:hAnsi="Times New Roman" w:eastAsia="Times New Roman" w:cs="Times New Roman"/>
          <w:color w:val="000000" w:themeColor="text1" w:themeTint="FF" w:themeShade="FF"/>
          <w:sz w:val="24"/>
          <w:szCs w:val="24"/>
        </w:rPr>
        <w:t xml:space="preserve"> 301-309</w:t>
      </w:r>
    </w:p>
    <w:p w:rsidR="0005394C" w:rsidP="7DDA365A" w:rsidRDefault="0060270A" w14:paraId="5B1E1877" w14:textId="77777777">
      <w:pPr>
        <w:spacing w:line="240" w:lineRule="auto"/>
        <w:ind w:left="720" w:hanging="360"/>
        <w:rPr>
          <w:rFonts w:ascii="Times New Roman" w:hAnsi="Times New Roman" w:eastAsia="Times New Roman" w:cs="Times New Roman"/>
          <w:sz w:val="24"/>
          <w:szCs w:val="24"/>
        </w:rPr>
        <w:pPrChange w:author="Guest User" w:date="2021-03-17T19:35:14.053Z">
          <w:pPr>
            <w:spacing w:line="480" w:lineRule="auto"/>
            <w:ind w:left="720" w:hanging="360"/>
          </w:pPr>
        </w:pPrChange>
      </w:pPr>
      <w:r w:rsidRPr="7DDA365A" w:rsidR="0060270A">
        <w:rPr>
          <w:rFonts w:ascii="Times New Roman" w:hAnsi="Times New Roman" w:eastAsia="Times New Roman" w:cs="Times New Roman"/>
          <w:sz w:val="24"/>
          <w:szCs w:val="24"/>
        </w:rPr>
        <w:t xml:space="preserve">Wang, X &amp; Xiong, J (2014) The Study of Influence Basketball Players’ Mental Toughness and Hardiness on the Sport Performance </w:t>
      </w:r>
      <w:r w:rsidRPr="7DDA365A" w:rsidR="0060270A">
        <w:rPr>
          <w:rFonts w:ascii="Times New Roman" w:hAnsi="Times New Roman" w:eastAsia="Times New Roman" w:cs="Times New Roman"/>
          <w:i w:val="1"/>
          <w:iCs w:val="1"/>
          <w:sz w:val="24"/>
          <w:szCs w:val="24"/>
        </w:rPr>
        <w:t>15(2)</w:t>
      </w:r>
      <w:r w:rsidRPr="7DDA365A" w:rsidR="0060270A">
        <w:rPr>
          <w:rFonts w:ascii="Times New Roman" w:hAnsi="Times New Roman" w:eastAsia="Times New Roman" w:cs="Times New Roman"/>
          <w:sz w:val="24"/>
          <w:szCs w:val="24"/>
        </w:rPr>
        <w:t xml:space="preserve"> 336-345</w:t>
      </w:r>
    </w:p>
    <w:p w:rsidR="0005394C" w:rsidP="7DDA365A" w:rsidRDefault="0060270A" w14:paraId="2C9D82F2" w14:textId="77777777">
      <w:pPr>
        <w:spacing w:line="240" w:lineRule="auto"/>
        <w:ind w:left="720" w:hanging="360"/>
        <w:rPr>
          <w:rFonts w:ascii="Times New Roman" w:hAnsi="Times New Roman" w:eastAsia="Times New Roman" w:cs="Times New Roman"/>
          <w:sz w:val="24"/>
          <w:szCs w:val="24"/>
        </w:rPr>
        <w:pPrChange w:author="Guest User" w:date="2021-03-17T19:35:14.054Z">
          <w:pPr>
            <w:spacing w:line="480" w:lineRule="auto"/>
            <w:ind w:left="720" w:hanging="360"/>
          </w:pPr>
        </w:pPrChange>
      </w:pPr>
      <w:r w:rsidRPr="7DDA365A" w:rsidR="0060270A">
        <w:rPr>
          <w:rFonts w:ascii="Times New Roman" w:hAnsi="Times New Roman" w:eastAsia="Times New Roman" w:cs="Times New Roman"/>
          <w:sz w:val="24"/>
          <w:szCs w:val="24"/>
        </w:rPr>
        <w:t xml:space="preserve">Wieser, R &amp; Thiel, H (2014) A survey of “mental hardiness” and “mental toughness” in professional male football players. </w:t>
      </w:r>
      <w:r w:rsidRPr="7DDA365A" w:rsidR="0060270A">
        <w:rPr>
          <w:rFonts w:ascii="Times New Roman" w:hAnsi="Times New Roman" w:eastAsia="Times New Roman" w:cs="Times New Roman"/>
          <w:i w:val="1"/>
          <w:iCs w:val="1"/>
          <w:sz w:val="24"/>
          <w:szCs w:val="24"/>
        </w:rPr>
        <w:t>Wieser and Thiel Chiropractic &amp; Manual Therapies</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22(1),</w:t>
      </w:r>
      <w:r w:rsidRPr="7DDA365A" w:rsidR="0060270A">
        <w:rPr>
          <w:rFonts w:ascii="Times New Roman" w:hAnsi="Times New Roman" w:eastAsia="Times New Roman" w:cs="Times New Roman"/>
          <w:sz w:val="24"/>
          <w:szCs w:val="24"/>
        </w:rPr>
        <w:t xml:space="preserve"> 1</w:t>
      </w:r>
    </w:p>
    <w:p w:rsidR="0005394C" w:rsidP="7DDA365A" w:rsidRDefault="0060270A" w14:paraId="31B53F1A" w14:textId="77777777">
      <w:pPr>
        <w:spacing w:line="240" w:lineRule="auto"/>
        <w:ind w:left="720" w:hanging="360"/>
        <w:rPr>
          <w:rFonts w:ascii="Times New Roman" w:hAnsi="Times New Roman" w:eastAsia="Times New Roman" w:cs="Times New Roman"/>
          <w:sz w:val="24"/>
          <w:szCs w:val="24"/>
        </w:rPr>
        <w:pPrChange w:author="Guest User" w:date="2021-03-17T19:35:14.054Z">
          <w:pPr>
            <w:spacing w:line="480" w:lineRule="auto"/>
            <w:ind w:left="720" w:hanging="360"/>
          </w:pPr>
        </w:pPrChange>
      </w:pPr>
      <w:r w:rsidRPr="7DDA365A" w:rsidR="0060270A">
        <w:rPr>
          <w:rFonts w:ascii="Times New Roman" w:hAnsi="Times New Roman" w:eastAsia="Times New Roman" w:cs="Times New Roman"/>
          <w:sz w:val="24"/>
          <w:szCs w:val="24"/>
        </w:rPr>
        <w:t>.</w:t>
      </w:r>
      <w:proofErr w:type="spellStart"/>
      <w:r w:rsidRPr="7DDA365A" w:rsidR="0060270A">
        <w:rPr>
          <w:rFonts w:ascii="Times New Roman" w:hAnsi="Times New Roman" w:eastAsia="Times New Roman" w:cs="Times New Roman"/>
          <w:sz w:val="24"/>
          <w:szCs w:val="24"/>
        </w:rPr>
        <w:t>ZeigerI</w:t>
      </w:r>
      <w:proofErr w:type="spellEnd"/>
      <w:r w:rsidRPr="7DDA365A" w:rsidR="0060270A">
        <w:rPr>
          <w:rFonts w:ascii="Times New Roman" w:hAnsi="Times New Roman" w:eastAsia="Times New Roman" w:cs="Times New Roman"/>
          <w:sz w:val="24"/>
          <w:szCs w:val="24"/>
        </w:rPr>
        <w:t xml:space="preserve">, J &amp; Silvers, W. &amp; </w:t>
      </w:r>
      <w:proofErr w:type="spellStart"/>
      <w:r w:rsidRPr="7DDA365A" w:rsidR="0060270A">
        <w:rPr>
          <w:rFonts w:ascii="Times New Roman" w:hAnsi="Times New Roman" w:eastAsia="Times New Roman" w:cs="Times New Roman"/>
          <w:sz w:val="24"/>
          <w:szCs w:val="24"/>
        </w:rPr>
        <w:t>Fleegler</w:t>
      </w:r>
      <w:proofErr w:type="spellEnd"/>
      <w:r w:rsidRPr="7DDA365A" w:rsidR="0060270A">
        <w:rPr>
          <w:rFonts w:ascii="Times New Roman" w:hAnsi="Times New Roman" w:eastAsia="Times New Roman" w:cs="Times New Roman"/>
          <w:sz w:val="24"/>
          <w:szCs w:val="24"/>
        </w:rPr>
        <w:t xml:space="preserve">, E </w:t>
      </w:r>
      <w:proofErr w:type="gramStart"/>
      <w:r w:rsidRPr="7DDA365A" w:rsidR="0060270A">
        <w:rPr>
          <w:rFonts w:ascii="Times New Roman" w:hAnsi="Times New Roman" w:eastAsia="Times New Roman" w:cs="Times New Roman"/>
          <w:sz w:val="24"/>
          <w:szCs w:val="24"/>
        </w:rPr>
        <w:t>&amp;  Zeiger</w:t>
      </w:r>
      <w:proofErr w:type="gramEnd"/>
      <w:r w:rsidRPr="7DDA365A" w:rsidR="0060270A">
        <w:rPr>
          <w:rFonts w:ascii="Times New Roman" w:hAnsi="Times New Roman" w:eastAsia="Times New Roman" w:cs="Times New Roman"/>
          <w:sz w:val="24"/>
          <w:szCs w:val="24"/>
        </w:rPr>
        <w:t xml:space="preserve">, R (2019) Cannabis use in active athletes: Behaviors related to subjective effects </w:t>
      </w:r>
      <w:r w:rsidRPr="7DDA365A" w:rsidR="0060270A">
        <w:rPr>
          <w:rFonts w:ascii="Times New Roman" w:hAnsi="Times New Roman" w:eastAsia="Times New Roman" w:cs="Times New Roman"/>
          <w:i w:val="1"/>
          <w:iCs w:val="1"/>
          <w:sz w:val="24"/>
          <w:szCs w:val="24"/>
        </w:rPr>
        <w:t>14(6)</w:t>
      </w:r>
      <w:r w:rsidRPr="7DDA365A" w:rsidR="0060270A">
        <w:rPr>
          <w:rFonts w:ascii="Times New Roman" w:hAnsi="Times New Roman" w:eastAsia="Times New Roman" w:cs="Times New Roman"/>
          <w:sz w:val="24"/>
          <w:szCs w:val="24"/>
        </w:rPr>
        <w:t xml:space="preserve"> </w:t>
      </w:r>
    </w:p>
    <w:p w:rsidR="0005394C" w:rsidP="7DDA365A" w:rsidRDefault="0060270A" w14:paraId="258B880F" w14:textId="5D60CDD5">
      <w:pPr>
        <w:spacing w:line="240" w:lineRule="auto"/>
        <w:ind w:left="720" w:hanging="360"/>
        <w:rPr>
          <w:rFonts w:ascii="Times New Roman" w:hAnsi="Times New Roman" w:eastAsia="Times New Roman" w:cs="Times New Roman"/>
          <w:sz w:val="24"/>
          <w:szCs w:val="24"/>
        </w:rPr>
        <w:pPrChange w:author="Guest User" w:date="2021-03-17T19:35:14.054Z">
          <w:pPr>
            <w:spacing w:line="480" w:lineRule="auto"/>
            <w:ind w:left="720" w:hanging="360"/>
          </w:pPr>
        </w:pPrChange>
      </w:pPr>
      <w:r w:rsidRPr="7DDA365A" w:rsidR="0060270A">
        <w:rPr>
          <w:rFonts w:ascii="Times New Roman" w:hAnsi="Times New Roman" w:eastAsia="Times New Roman" w:cs="Times New Roman"/>
          <w:sz w:val="24"/>
          <w:szCs w:val="24"/>
        </w:rPr>
        <w:t xml:space="preserve">Zeiger, J &amp; Zeiger, R (2018) Mental toughness latent profiles in endurance athletes </w:t>
      </w:r>
      <w:proofErr w:type="spellStart"/>
      <w:r w:rsidRPr="7DDA365A" w:rsidR="0060270A">
        <w:rPr>
          <w:rFonts w:ascii="Times New Roman" w:hAnsi="Times New Roman" w:eastAsia="Times New Roman" w:cs="Times New Roman"/>
          <w:i w:val="1"/>
          <w:iCs w:val="1"/>
          <w:sz w:val="24"/>
          <w:szCs w:val="24"/>
        </w:rPr>
        <w:t>PloS</w:t>
      </w:r>
      <w:proofErr w:type="spellEnd"/>
      <w:r w:rsidRPr="7DDA365A" w:rsidR="0060270A">
        <w:rPr>
          <w:rFonts w:ascii="Times New Roman" w:hAnsi="Times New Roman" w:eastAsia="Times New Roman" w:cs="Times New Roman"/>
          <w:i w:val="1"/>
          <w:iCs w:val="1"/>
          <w:sz w:val="24"/>
          <w:szCs w:val="24"/>
        </w:rPr>
        <w:t xml:space="preserve"> one</w:t>
      </w:r>
      <w:r w:rsidRPr="7DDA365A" w:rsidR="0060270A">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i w:val="1"/>
          <w:iCs w:val="1"/>
          <w:sz w:val="24"/>
          <w:szCs w:val="24"/>
        </w:rPr>
        <w:t>13(2)</w:t>
      </w:r>
    </w:p>
    <w:p w:rsidR="004301EE" w:rsidP="7DDA365A" w:rsidRDefault="004301EE" w14:paraId="65C5597D" w14:textId="77777777">
      <w:pPr>
        <w:spacing w:line="240" w:lineRule="auto"/>
        <w:ind w:left="720" w:hanging="360"/>
        <w:rPr>
          <w:rFonts w:ascii="Times New Roman" w:hAnsi="Times New Roman" w:eastAsia="Times New Roman" w:cs="Times New Roman"/>
          <w:sz w:val="24"/>
          <w:szCs w:val="24"/>
        </w:rPr>
        <w:pPrChange w:author="Guest User" w:date="2021-03-17T19:35:14.054Z">
          <w:pPr>
            <w:spacing w:line="480" w:lineRule="auto"/>
            <w:ind w:left="720" w:hanging="360"/>
          </w:pPr>
        </w:pPrChange>
      </w:pPr>
    </w:p>
    <w:sdt>
      <w:sdtPr>
        <w:tag w:val="goog_rdk_110"/>
        <w:id w:val="1781533110"/>
      </w:sdtPr>
      <w:sdtContent>
        <w:p w:rsidR="0005394C" w:rsidP="7DDA365A" w:rsidRDefault="000D362A" w14:paraId="74EF5B72" w14:textId="77777777">
          <w:pPr>
            <w:spacing w:line="240" w:lineRule="auto"/>
            <w:ind w:left="720" w:hanging="360"/>
            <w:jc w:val="center"/>
            <w:rPr>
              <w:rFonts w:ascii="Times New Roman" w:hAnsi="Times New Roman" w:eastAsia="Times New Roman" w:cs="Times New Roman"/>
              <w:sz w:val="24"/>
              <w:szCs w:val="24"/>
            </w:rPr>
            <w:pPrChange w:author="Guest User" w:date="2021-03-17T19:35:14.055Z">
              <w:pPr>
                <w:spacing w:line="480" w:lineRule="auto"/>
                <w:ind w:left="720" w:hanging="360"/>
                <w:jc w:val="center"/>
              </w:pPr>
            </w:pPrChange>
          </w:pPr>
          <w:sdt>
            <w:sdtPr>
              <w:id w:val="-611505705"/>
              <w:tag w:val="goog_rdk_109"/>
              <w:placeholder>
                <w:docPart w:val="DefaultPlaceholder_1081868574"/>
              </w:placeholder>
            </w:sdtPr>
            <w:sdtContent/>
          </w:sdt>
        </w:p>
      </w:sdtContent>
    </w:sdt>
    <w:p w:rsidR="00E17E21" w:rsidP="7DDA365A" w:rsidRDefault="00E17E21" w14:paraId="0D6F4B5B" w14:textId="77777777">
      <w:pPr>
        <w:spacing w:line="240" w:lineRule="auto"/>
        <w:ind w:left="720" w:hanging="360"/>
        <w:jc w:val="center"/>
        <w:rPr>
          <w:rFonts w:ascii="Times New Roman" w:hAnsi="Times New Roman" w:eastAsia="Times New Roman" w:cs="Times New Roman"/>
          <w:sz w:val="24"/>
          <w:szCs w:val="24"/>
        </w:rPr>
        <w:pPrChange w:author="Guest User" w:date="2021-03-17T19:35:14.055Z">
          <w:pPr>
            <w:spacing w:line="480" w:lineRule="auto"/>
            <w:ind w:left="720" w:hanging="360"/>
            <w:jc w:val="center"/>
          </w:pPr>
        </w:pPrChange>
      </w:pPr>
    </w:p>
    <w:p w:rsidR="00E17E21" w:rsidP="7DDA365A" w:rsidRDefault="00E17E21" w14:paraId="39330217" w14:textId="77777777">
      <w:pPr>
        <w:spacing w:line="240" w:lineRule="auto"/>
        <w:ind w:left="720" w:hanging="360"/>
        <w:jc w:val="center"/>
        <w:rPr>
          <w:rFonts w:ascii="Times New Roman" w:hAnsi="Times New Roman" w:eastAsia="Times New Roman" w:cs="Times New Roman"/>
          <w:sz w:val="24"/>
          <w:szCs w:val="24"/>
        </w:rPr>
        <w:pPrChange w:author="Guest User" w:date="2021-03-17T19:35:14.056Z">
          <w:pPr>
            <w:spacing w:line="480" w:lineRule="auto"/>
            <w:ind w:left="720" w:hanging="360"/>
            <w:jc w:val="center"/>
          </w:pPr>
        </w:pPrChange>
      </w:pPr>
    </w:p>
    <w:p w:rsidR="00E17E21" w:rsidP="7DDA365A" w:rsidRDefault="00E17E21" w14:paraId="397CE457" w14:textId="77777777">
      <w:pPr>
        <w:spacing w:line="240" w:lineRule="auto"/>
        <w:ind w:left="720" w:hanging="360"/>
        <w:jc w:val="center"/>
        <w:rPr>
          <w:rFonts w:ascii="Times New Roman" w:hAnsi="Times New Roman" w:eastAsia="Times New Roman" w:cs="Times New Roman"/>
          <w:sz w:val="24"/>
          <w:szCs w:val="24"/>
        </w:rPr>
        <w:pPrChange w:author="Guest User" w:date="2021-03-17T19:35:14.056Z">
          <w:pPr>
            <w:spacing w:line="480" w:lineRule="auto"/>
            <w:ind w:left="720" w:hanging="360"/>
            <w:jc w:val="center"/>
          </w:pPr>
        </w:pPrChange>
      </w:pPr>
    </w:p>
    <w:p w:rsidR="00E17E21" w:rsidP="7DDA365A" w:rsidRDefault="00E17E21" w14:paraId="0A836BEC" w14:textId="77777777">
      <w:pPr>
        <w:spacing w:line="240" w:lineRule="auto"/>
        <w:ind w:left="720" w:hanging="360"/>
        <w:jc w:val="center"/>
        <w:rPr>
          <w:rFonts w:ascii="Times New Roman" w:hAnsi="Times New Roman" w:eastAsia="Times New Roman" w:cs="Times New Roman"/>
          <w:sz w:val="24"/>
          <w:szCs w:val="24"/>
        </w:rPr>
        <w:pPrChange w:author="Guest User" w:date="2021-03-17T19:35:14.057Z">
          <w:pPr>
            <w:spacing w:line="480" w:lineRule="auto"/>
            <w:ind w:left="720" w:hanging="360"/>
            <w:jc w:val="center"/>
          </w:pPr>
        </w:pPrChange>
      </w:pPr>
    </w:p>
    <w:p w:rsidR="00E17E21" w:rsidP="7DDA365A" w:rsidRDefault="00E17E21" w14:paraId="59D0414F" w14:textId="77777777">
      <w:pPr>
        <w:spacing w:line="240" w:lineRule="auto"/>
        <w:ind w:left="720" w:hanging="360"/>
        <w:jc w:val="center"/>
        <w:rPr>
          <w:rFonts w:ascii="Times New Roman" w:hAnsi="Times New Roman" w:eastAsia="Times New Roman" w:cs="Times New Roman"/>
          <w:sz w:val="24"/>
          <w:szCs w:val="24"/>
        </w:rPr>
        <w:pPrChange w:author="Guest User" w:date="2021-03-17T19:35:14.057Z">
          <w:pPr>
            <w:spacing w:line="480" w:lineRule="auto"/>
            <w:ind w:left="720" w:hanging="360"/>
            <w:jc w:val="center"/>
          </w:pPr>
        </w:pPrChange>
      </w:pPr>
    </w:p>
    <w:p w:rsidR="004301EE" w:rsidP="7DDA365A" w:rsidRDefault="0060270A" w14:paraId="668409E4" w14:textId="12797D80">
      <w:pPr>
        <w:spacing w:line="240" w:lineRule="auto"/>
        <w:ind w:left="720" w:hanging="360"/>
        <w:jc w:val="center"/>
        <w:rPr>
          <w:rFonts w:ascii="Times New Roman" w:hAnsi="Times New Roman" w:eastAsia="Times New Roman" w:cs="Times New Roman"/>
          <w:sz w:val="24"/>
          <w:szCs w:val="24"/>
        </w:rPr>
        <w:pPrChange w:author="Guest User" w:date="2021-03-17T19:35:14.057Z">
          <w:pPr>
            <w:spacing w:line="480" w:lineRule="auto"/>
            <w:ind w:left="720" w:hanging="360"/>
            <w:jc w:val="center"/>
          </w:pPr>
        </w:pPrChange>
      </w:pPr>
      <w:r w:rsidRPr="7DDA365A" w:rsidR="0060270A">
        <w:rPr>
          <w:rFonts w:ascii="Times New Roman" w:hAnsi="Times New Roman" w:eastAsia="Times New Roman" w:cs="Times New Roman"/>
          <w:sz w:val="24"/>
          <w:szCs w:val="24"/>
        </w:rPr>
        <w:t xml:space="preserve">APPENDIX </w:t>
      </w:r>
    </w:p>
    <w:p w:rsidR="004301EE" w:rsidP="7DDA365A" w:rsidRDefault="004301EE" w14:paraId="2C884F0C" w14:textId="77777777">
      <w:pPr>
        <w:spacing w:line="240" w:lineRule="auto"/>
        <w:ind w:left="720" w:hanging="360"/>
        <w:jc w:val="center"/>
        <w:rPr>
          <w:rFonts w:ascii="Times New Roman" w:hAnsi="Times New Roman" w:eastAsia="Times New Roman" w:cs="Times New Roman"/>
          <w:sz w:val="24"/>
          <w:szCs w:val="24"/>
        </w:rPr>
        <w:pPrChange w:author="Guest User" w:date="2021-03-17T19:35:14.058Z">
          <w:pPr>
            <w:spacing w:line="480" w:lineRule="auto"/>
            <w:ind w:left="720" w:hanging="360"/>
            <w:jc w:val="center"/>
          </w:pPr>
        </w:pPrChange>
      </w:pPr>
    </w:p>
    <w:p w:rsidR="0005394C" w:rsidP="7DDA365A" w:rsidRDefault="004301EE" w14:paraId="57A3CF44" w14:textId="5A5E1622">
      <w:pPr>
        <w:spacing w:line="240" w:lineRule="auto"/>
        <w:ind w:left="720" w:hanging="360"/>
        <w:jc w:val="center"/>
        <w:rPr>
          <w:rFonts w:ascii="Times New Roman" w:hAnsi="Times New Roman" w:eastAsia="Times New Roman" w:cs="Times New Roman"/>
          <w:sz w:val="24"/>
          <w:szCs w:val="24"/>
        </w:rPr>
        <w:pPrChange w:author="Guest User" w:date="2021-03-17T19:35:14.058Z">
          <w:pPr>
            <w:spacing w:line="480" w:lineRule="auto"/>
            <w:ind w:left="720" w:hanging="360"/>
            <w:jc w:val="center"/>
          </w:pPr>
        </w:pPrChange>
      </w:pPr>
      <w:r w:rsidRPr="7DDA365A" w:rsidR="004301EE">
        <w:rPr>
          <w:rFonts w:ascii="Times New Roman" w:hAnsi="Times New Roman" w:eastAsia="Times New Roman" w:cs="Times New Roman"/>
          <w:sz w:val="24"/>
          <w:szCs w:val="24"/>
        </w:rPr>
        <w:t>I</w:t>
      </w:r>
      <w:r w:rsidRPr="7DDA365A" w:rsidR="0060270A">
        <w:rPr>
          <w:rFonts w:ascii="Times New Roman" w:hAnsi="Times New Roman" w:eastAsia="Times New Roman" w:cs="Times New Roman"/>
          <w:sz w:val="24"/>
          <w:szCs w:val="24"/>
        </w:rPr>
        <w:t>RB DECISION FOR</w:t>
      </w:r>
      <w:r w:rsidRPr="7DDA365A" w:rsidR="0060270A">
        <w:rPr>
          <w:rFonts w:ascii="Times New Roman" w:hAnsi="Times New Roman" w:eastAsia="Times New Roman" w:cs="Times New Roman"/>
          <w:color w:val="000000" w:themeColor="text1" w:themeTint="FF" w:themeShade="FF"/>
          <w:sz w:val="24"/>
          <w:szCs w:val="24"/>
        </w:rPr>
        <w:t>M</w:t>
      </w:r>
    </w:p>
    <w:p w:rsidR="0005394C" w:rsidP="7DDA365A" w:rsidRDefault="0005394C" w14:paraId="42533B85" w14:textId="77777777">
      <w:pPr>
        <w:spacing w:line="240" w:lineRule="auto"/>
        <w:ind w:left="720" w:hanging="360"/>
        <w:jc w:val="center"/>
        <w:rPr>
          <w:rFonts w:ascii="Times New Roman" w:hAnsi="Times New Roman" w:eastAsia="Times New Roman" w:cs="Times New Roman"/>
          <w:sz w:val="24"/>
          <w:szCs w:val="24"/>
        </w:rPr>
        <w:pPrChange w:author="Guest User" w:date="2021-03-17T19:35:14.059Z">
          <w:pPr>
            <w:spacing w:line="480" w:lineRule="auto"/>
            <w:ind w:left="720" w:hanging="360"/>
            <w:jc w:val="center"/>
          </w:pPr>
        </w:pPrChange>
      </w:pPr>
    </w:p>
    <w:p w:rsidR="0005394C" w:rsidP="7DDA365A" w:rsidRDefault="0005394C" w14:paraId="0E1F32AA" w14:textId="77777777">
      <w:pPr>
        <w:spacing w:line="240" w:lineRule="auto"/>
        <w:ind w:left="720" w:hanging="360"/>
        <w:jc w:val="center"/>
        <w:rPr>
          <w:rFonts w:ascii="Times New Roman" w:hAnsi="Times New Roman" w:eastAsia="Times New Roman" w:cs="Times New Roman"/>
          <w:sz w:val="24"/>
          <w:szCs w:val="24"/>
        </w:rPr>
        <w:pPrChange w:author="Guest User" w:date="2021-03-17T19:35:14.059Z">
          <w:pPr>
            <w:spacing w:line="480" w:lineRule="auto"/>
            <w:ind w:left="720" w:hanging="360"/>
            <w:jc w:val="center"/>
          </w:pPr>
        </w:pPrChange>
      </w:pPr>
    </w:p>
    <w:p w:rsidR="0005394C" w:rsidP="7DDA365A" w:rsidRDefault="0005394C" w14:paraId="5DE752F6" w14:textId="77777777">
      <w:pPr>
        <w:spacing w:line="240" w:lineRule="auto"/>
        <w:ind w:left="720" w:hanging="360"/>
        <w:jc w:val="center"/>
        <w:rPr>
          <w:rFonts w:ascii="Times New Roman" w:hAnsi="Times New Roman" w:eastAsia="Times New Roman" w:cs="Times New Roman"/>
          <w:sz w:val="24"/>
          <w:szCs w:val="24"/>
        </w:rPr>
        <w:pPrChange w:author="Guest User" w:date="2021-03-17T19:35:14.059Z">
          <w:pPr>
            <w:spacing w:line="480" w:lineRule="auto"/>
            <w:ind w:left="720" w:hanging="360"/>
            <w:jc w:val="center"/>
          </w:pPr>
        </w:pPrChange>
      </w:pPr>
    </w:p>
    <w:p w:rsidR="0005394C" w:rsidP="7DDA365A" w:rsidRDefault="0005394C" w14:paraId="0E6691D8" w14:textId="77777777">
      <w:pPr>
        <w:spacing w:line="240" w:lineRule="auto"/>
        <w:ind w:left="720" w:hanging="360"/>
        <w:jc w:val="center"/>
        <w:rPr>
          <w:rFonts w:ascii="Times New Roman" w:hAnsi="Times New Roman" w:eastAsia="Times New Roman" w:cs="Times New Roman"/>
          <w:sz w:val="24"/>
          <w:szCs w:val="24"/>
        </w:rPr>
        <w:pPrChange w:author="Guest User" w:date="2021-03-17T19:35:14.06Z">
          <w:pPr>
            <w:spacing w:line="480" w:lineRule="auto"/>
            <w:ind w:left="720" w:hanging="360"/>
            <w:jc w:val="center"/>
          </w:pPr>
        </w:pPrChange>
      </w:pPr>
    </w:p>
    <w:p w:rsidR="0005394C" w:rsidP="7DDA365A" w:rsidRDefault="0005394C" w14:paraId="0FF5C338" w14:textId="77777777">
      <w:pPr>
        <w:spacing w:line="240" w:lineRule="auto"/>
        <w:ind w:left="720" w:hanging="360"/>
        <w:jc w:val="center"/>
        <w:rPr>
          <w:rFonts w:ascii="Times New Roman" w:hAnsi="Times New Roman" w:eastAsia="Times New Roman" w:cs="Times New Roman"/>
          <w:sz w:val="24"/>
          <w:szCs w:val="24"/>
        </w:rPr>
        <w:pPrChange w:author="Guest User" w:date="2021-03-17T19:35:14.06Z">
          <w:pPr>
            <w:spacing w:line="480" w:lineRule="auto"/>
            <w:ind w:left="720" w:hanging="360"/>
            <w:jc w:val="center"/>
          </w:pPr>
        </w:pPrChange>
      </w:pPr>
    </w:p>
    <w:p w:rsidR="0005394C" w:rsidP="7DDA365A" w:rsidRDefault="0005394C" w14:paraId="624EF436" w14:textId="77777777">
      <w:pPr>
        <w:spacing w:line="240" w:lineRule="auto"/>
        <w:ind w:left="720" w:hanging="360"/>
        <w:jc w:val="center"/>
        <w:rPr>
          <w:rFonts w:ascii="Times New Roman" w:hAnsi="Times New Roman" w:eastAsia="Times New Roman" w:cs="Times New Roman"/>
          <w:sz w:val="24"/>
          <w:szCs w:val="24"/>
        </w:rPr>
        <w:pPrChange w:author="Guest User" w:date="2021-03-17T19:35:14.061Z">
          <w:pPr>
            <w:spacing w:line="480" w:lineRule="auto"/>
            <w:ind w:left="720" w:hanging="360"/>
            <w:jc w:val="center"/>
          </w:pPr>
        </w:pPrChange>
      </w:pPr>
    </w:p>
    <w:p w:rsidR="0005394C" w:rsidP="7DDA365A" w:rsidRDefault="0005394C" w14:paraId="09FBB6A7" w14:textId="77777777">
      <w:pPr>
        <w:spacing w:line="240" w:lineRule="auto"/>
        <w:ind w:left="720" w:hanging="360"/>
        <w:jc w:val="center"/>
        <w:rPr>
          <w:rFonts w:ascii="Times New Roman" w:hAnsi="Times New Roman" w:eastAsia="Times New Roman" w:cs="Times New Roman"/>
          <w:sz w:val="24"/>
          <w:szCs w:val="24"/>
        </w:rPr>
        <w:pPrChange w:author="Guest User" w:date="2021-03-17T19:35:14.061Z">
          <w:pPr>
            <w:spacing w:line="480" w:lineRule="auto"/>
            <w:ind w:left="720" w:hanging="360"/>
            <w:jc w:val="center"/>
          </w:pPr>
        </w:pPrChange>
      </w:pPr>
    </w:p>
    <w:p w:rsidR="0005394C" w:rsidP="7DDA365A" w:rsidRDefault="0005394C" w14:paraId="189AE1E3" w14:textId="77777777">
      <w:pPr>
        <w:spacing w:line="240" w:lineRule="auto"/>
        <w:ind w:left="720" w:hanging="360"/>
        <w:jc w:val="center"/>
        <w:rPr>
          <w:rFonts w:ascii="Times New Roman" w:hAnsi="Times New Roman" w:eastAsia="Times New Roman" w:cs="Times New Roman"/>
          <w:sz w:val="24"/>
          <w:szCs w:val="24"/>
        </w:rPr>
        <w:pPrChange w:author="Guest User" w:date="2021-03-17T19:35:14.061Z">
          <w:pPr>
            <w:spacing w:line="480" w:lineRule="auto"/>
            <w:ind w:left="720" w:hanging="360"/>
            <w:jc w:val="center"/>
          </w:pPr>
        </w:pPrChange>
      </w:pPr>
    </w:p>
    <w:p w:rsidR="0005394C" w:rsidP="7DDA365A" w:rsidRDefault="0005394C" w14:paraId="08D8844E" w14:textId="77777777">
      <w:pPr>
        <w:spacing w:line="240" w:lineRule="auto"/>
        <w:ind w:left="720" w:hanging="360"/>
        <w:jc w:val="center"/>
        <w:rPr>
          <w:rFonts w:ascii="Times New Roman" w:hAnsi="Times New Roman" w:eastAsia="Times New Roman" w:cs="Times New Roman"/>
          <w:sz w:val="24"/>
          <w:szCs w:val="24"/>
        </w:rPr>
        <w:pPrChange w:author="Guest User" w:date="2021-03-17T19:35:14.062Z">
          <w:pPr>
            <w:spacing w:line="480" w:lineRule="auto"/>
            <w:ind w:left="720" w:hanging="360"/>
            <w:jc w:val="center"/>
          </w:pPr>
        </w:pPrChange>
      </w:pPr>
    </w:p>
    <w:p w:rsidR="0005394C" w:rsidP="7DDA365A" w:rsidRDefault="0005394C" w14:paraId="755858B5" w14:textId="77777777">
      <w:pPr>
        <w:spacing w:line="240" w:lineRule="auto"/>
        <w:ind w:left="720" w:hanging="360"/>
        <w:jc w:val="center"/>
        <w:rPr>
          <w:rFonts w:ascii="Times New Roman" w:hAnsi="Times New Roman" w:eastAsia="Times New Roman" w:cs="Times New Roman"/>
          <w:sz w:val="24"/>
          <w:szCs w:val="24"/>
        </w:rPr>
        <w:pPrChange w:author="Guest User" w:date="2021-03-17T19:35:14.062Z">
          <w:pPr>
            <w:spacing w:line="480" w:lineRule="auto"/>
            <w:ind w:left="720" w:hanging="360"/>
            <w:jc w:val="center"/>
          </w:pPr>
        </w:pPrChange>
      </w:pPr>
    </w:p>
    <w:p w:rsidR="0005394C" w:rsidP="7DDA365A" w:rsidRDefault="0005394C" w14:paraId="595016AE" w14:textId="77777777">
      <w:pPr>
        <w:spacing w:line="240" w:lineRule="auto"/>
        <w:ind w:left="720" w:hanging="360"/>
        <w:jc w:val="center"/>
        <w:rPr>
          <w:rFonts w:ascii="Times New Roman" w:hAnsi="Times New Roman" w:eastAsia="Times New Roman" w:cs="Times New Roman"/>
          <w:sz w:val="24"/>
          <w:szCs w:val="24"/>
        </w:rPr>
        <w:pPrChange w:author="Guest User" w:date="2021-03-17T19:35:14.062Z">
          <w:pPr>
            <w:spacing w:line="480" w:lineRule="auto"/>
            <w:ind w:left="720" w:hanging="360"/>
            <w:jc w:val="center"/>
          </w:pPr>
        </w:pPrChange>
      </w:pPr>
    </w:p>
    <w:p w:rsidR="0005394C" w:rsidP="7DDA365A" w:rsidRDefault="0005394C" w14:paraId="70830606" w14:textId="77777777">
      <w:pPr>
        <w:spacing w:line="240" w:lineRule="auto"/>
        <w:ind w:left="720" w:hanging="360"/>
        <w:jc w:val="center"/>
        <w:rPr>
          <w:rFonts w:ascii="Times New Roman" w:hAnsi="Times New Roman" w:eastAsia="Times New Roman" w:cs="Times New Roman"/>
          <w:sz w:val="24"/>
          <w:szCs w:val="24"/>
        </w:rPr>
        <w:pPrChange w:author="Guest User" w:date="2021-03-17T19:35:14.063Z">
          <w:pPr>
            <w:spacing w:line="480" w:lineRule="auto"/>
            <w:ind w:left="720" w:hanging="360"/>
            <w:jc w:val="center"/>
          </w:pPr>
        </w:pPrChange>
      </w:pPr>
    </w:p>
    <w:p w:rsidR="0005394C" w:rsidP="7DDA365A" w:rsidRDefault="0005394C" w14:paraId="6D8AF4D6" w14:textId="77777777">
      <w:pPr>
        <w:spacing w:line="240" w:lineRule="auto"/>
        <w:ind w:left="720" w:hanging="360"/>
        <w:jc w:val="center"/>
        <w:rPr>
          <w:rFonts w:ascii="Times New Roman" w:hAnsi="Times New Roman" w:eastAsia="Times New Roman" w:cs="Times New Roman"/>
          <w:sz w:val="24"/>
          <w:szCs w:val="24"/>
        </w:rPr>
        <w:pPrChange w:author="Guest User" w:date="2021-03-17T19:35:14.063Z">
          <w:pPr>
            <w:spacing w:line="480" w:lineRule="auto"/>
            <w:ind w:left="720" w:hanging="360"/>
            <w:jc w:val="center"/>
          </w:pPr>
        </w:pPrChange>
      </w:pPr>
    </w:p>
    <w:p w:rsidR="0005394C" w:rsidP="7DDA365A" w:rsidRDefault="0005394C" w14:paraId="06DF9BE0" w14:textId="77777777">
      <w:pPr>
        <w:spacing w:line="240" w:lineRule="auto"/>
        <w:ind w:left="720" w:hanging="360"/>
        <w:jc w:val="center"/>
        <w:rPr>
          <w:rFonts w:ascii="Times New Roman" w:hAnsi="Times New Roman" w:eastAsia="Times New Roman" w:cs="Times New Roman"/>
          <w:sz w:val="24"/>
          <w:szCs w:val="24"/>
        </w:rPr>
        <w:pPrChange w:author="Guest User" w:date="2021-03-17T19:35:14.064Z">
          <w:pPr>
            <w:spacing w:line="480" w:lineRule="auto"/>
            <w:ind w:left="720" w:hanging="360"/>
            <w:jc w:val="center"/>
          </w:pPr>
        </w:pPrChange>
      </w:pPr>
    </w:p>
    <w:p w:rsidR="0005394C" w:rsidP="7DDA365A" w:rsidRDefault="0005394C" w14:paraId="4B6B83AA" w14:textId="77777777">
      <w:pPr>
        <w:spacing w:line="240" w:lineRule="auto"/>
        <w:ind w:left="720" w:hanging="360"/>
        <w:jc w:val="center"/>
        <w:rPr>
          <w:rFonts w:ascii="Times New Roman" w:hAnsi="Times New Roman" w:eastAsia="Times New Roman" w:cs="Times New Roman"/>
          <w:sz w:val="24"/>
          <w:szCs w:val="24"/>
        </w:rPr>
        <w:pPrChange w:author="Guest User" w:date="2021-03-17T19:35:14.064Z">
          <w:pPr>
            <w:spacing w:line="480" w:lineRule="auto"/>
            <w:ind w:left="720" w:hanging="360"/>
            <w:jc w:val="center"/>
          </w:pPr>
        </w:pPrChange>
      </w:pPr>
    </w:p>
    <w:p w:rsidR="0005394C" w:rsidP="7DDA365A" w:rsidRDefault="0005394C" w14:paraId="76A6FFCC" w14:textId="77777777">
      <w:pPr>
        <w:spacing w:line="240" w:lineRule="auto"/>
        <w:ind w:left="720" w:hanging="360"/>
        <w:jc w:val="center"/>
        <w:rPr>
          <w:rFonts w:ascii="Times New Roman" w:hAnsi="Times New Roman" w:eastAsia="Times New Roman" w:cs="Times New Roman"/>
          <w:sz w:val="24"/>
          <w:szCs w:val="24"/>
        </w:rPr>
        <w:pPrChange w:author="Guest User" w:date="2021-03-17T19:35:14.065Z">
          <w:pPr>
            <w:spacing w:line="480" w:lineRule="auto"/>
            <w:ind w:left="720" w:hanging="360"/>
            <w:jc w:val="center"/>
          </w:pPr>
        </w:pPrChange>
      </w:pPr>
    </w:p>
    <w:p w:rsidR="0005394C" w:rsidP="7DDA365A" w:rsidRDefault="0005394C" w14:paraId="7FB03CA7" w14:textId="77777777">
      <w:pPr>
        <w:spacing w:line="240" w:lineRule="auto"/>
        <w:ind w:left="720" w:hanging="360"/>
        <w:jc w:val="center"/>
        <w:rPr>
          <w:rFonts w:ascii="Times New Roman" w:hAnsi="Times New Roman" w:eastAsia="Times New Roman" w:cs="Times New Roman"/>
          <w:sz w:val="24"/>
          <w:szCs w:val="24"/>
        </w:rPr>
        <w:pPrChange w:author="Guest User" w:date="2021-03-17T19:35:14.065Z">
          <w:pPr>
            <w:spacing w:line="480" w:lineRule="auto"/>
            <w:ind w:left="720" w:hanging="360"/>
            <w:jc w:val="center"/>
          </w:pPr>
        </w:pPrChange>
      </w:pPr>
    </w:p>
    <w:p w:rsidR="0005394C" w:rsidP="7DDA365A" w:rsidRDefault="0005394C" w14:paraId="2713C323" w14:textId="77777777">
      <w:pPr>
        <w:spacing w:line="240" w:lineRule="auto"/>
        <w:ind w:left="720" w:hanging="360"/>
        <w:jc w:val="center"/>
        <w:rPr>
          <w:rFonts w:ascii="Times New Roman" w:hAnsi="Times New Roman" w:eastAsia="Times New Roman" w:cs="Times New Roman"/>
          <w:sz w:val="24"/>
          <w:szCs w:val="24"/>
        </w:rPr>
        <w:pPrChange w:author="Guest User" w:date="2021-03-17T19:35:14.065Z">
          <w:pPr>
            <w:spacing w:line="480" w:lineRule="auto"/>
            <w:ind w:left="720" w:hanging="360"/>
            <w:jc w:val="center"/>
          </w:pPr>
        </w:pPrChange>
      </w:pPr>
    </w:p>
    <w:p w:rsidR="0005394C" w:rsidP="7DDA365A" w:rsidRDefault="0005394C" w14:paraId="3C31E1EB" w14:textId="77777777">
      <w:pPr>
        <w:spacing w:line="240" w:lineRule="auto"/>
        <w:ind w:left="720" w:hanging="360"/>
        <w:jc w:val="center"/>
        <w:rPr>
          <w:rFonts w:ascii="Times New Roman" w:hAnsi="Times New Roman" w:eastAsia="Times New Roman" w:cs="Times New Roman"/>
          <w:sz w:val="24"/>
          <w:szCs w:val="24"/>
        </w:rPr>
        <w:pPrChange w:author="Guest User" w:date="2021-03-17T19:35:14.065Z">
          <w:pPr>
            <w:spacing w:line="480" w:lineRule="auto"/>
            <w:ind w:left="720" w:hanging="360"/>
            <w:jc w:val="center"/>
          </w:pPr>
        </w:pPrChange>
      </w:pPr>
    </w:p>
    <w:p w:rsidR="0005394C" w:rsidP="7DDA365A" w:rsidRDefault="0005394C" w14:paraId="60B4C3CB" w14:textId="77777777">
      <w:pPr>
        <w:spacing w:line="240" w:lineRule="auto"/>
        <w:ind w:left="720" w:hanging="360"/>
        <w:jc w:val="center"/>
        <w:rPr>
          <w:rFonts w:ascii="Times New Roman" w:hAnsi="Times New Roman" w:eastAsia="Times New Roman" w:cs="Times New Roman"/>
          <w:sz w:val="24"/>
          <w:szCs w:val="24"/>
        </w:rPr>
        <w:pPrChange w:author="Guest User" w:date="2021-03-17T19:35:14.066Z">
          <w:pPr>
            <w:spacing w:line="480" w:lineRule="auto"/>
            <w:ind w:left="720" w:hanging="360"/>
            <w:jc w:val="center"/>
          </w:pPr>
        </w:pPrChange>
      </w:pPr>
    </w:p>
    <w:p w:rsidR="0005394C" w:rsidP="7DDA365A" w:rsidRDefault="0005394C" w14:paraId="11C83145" w14:textId="77777777">
      <w:pPr>
        <w:spacing w:line="240" w:lineRule="auto"/>
        <w:ind w:left="720" w:hanging="360"/>
        <w:jc w:val="center"/>
        <w:rPr>
          <w:rFonts w:ascii="Times New Roman" w:hAnsi="Times New Roman" w:eastAsia="Times New Roman" w:cs="Times New Roman"/>
          <w:sz w:val="24"/>
          <w:szCs w:val="24"/>
        </w:rPr>
        <w:pPrChange w:author="Guest User" w:date="2021-03-17T19:35:14.066Z">
          <w:pPr>
            <w:spacing w:line="480" w:lineRule="auto"/>
            <w:ind w:left="720" w:hanging="360"/>
            <w:jc w:val="center"/>
          </w:pPr>
        </w:pPrChange>
      </w:pPr>
    </w:p>
    <w:p w:rsidR="0005394C" w:rsidP="7DDA365A" w:rsidRDefault="0005394C" w14:paraId="4816D478" w14:textId="77777777">
      <w:pPr>
        <w:spacing w:line="240" w:lineRule="auto"/>
        <w:ind w:left="720" w:hanging="360"/>
        <w:jc w:val="center"/>
        <w:rPr>
          <w:rFonts w:ascii="Times New Roman" w:hAnsi="Times New Roman" w:eastAsia="Times New Roman" w:cs="Times New Roman"/>
          <w:sz w:val="24"/>
          <w:szCs w:val="24"/>
        </w:rPr>
        <w:pPrChange w:author="Guest User" w:date="2021-03-17T19:35:14.066Z">
          <w:pPr>
            <w:spacing w:line="480" w:lineRule="auto"/>
            <w:ind w:left="720" w:hanging="360"/>
            <w:jc w:val="center"/>
          </w:pPr>
        </w:pPrChange>
      </w:pPr>
    </w:p>
    <w:p w:rsidR="0005394C" w:rsidP="7DDA365A" w:rsidRDefault="0005394C" w14:paraId="2EE1E679" w14:textId="77777777">
      <w:pPr>
        <w:spacing w:line="240" w:lineRule="auto"/>
        <w:ind w:left="720" w:hanging="360"/>
        <w:jc w:val="center"/>
        <w:rPr>
          <w:rFonts w:ascii="Times New Roman" w:hAnsi="Times New Roman" w:eastAsia="Times New Roman" w:cs="Times New Roman"/>
          <w:sz w:val="24"/>
          <w:szCs w:val="24"/>
        </w:rPr>
        <w:pPrChange w:author="Guest User" w:date="2021-03-17T19:35:14.066Z">
          <w:pPr>
            <w:spacing w:line="480" w:lineRule="auto"/>
            <w:ind w:left="720" w:hanging="360"/>
            <w:jc w:val="center"/>
          </w:pPr>
        </w:pPrChange>
      </w:pPr>
    </w:p>
    <w:p w:rsidR="0005394C" w:rsidP="7DDA365A" w:rsidRDefault="0005394C" w14:paraId="2B53727F" w14:textId="77777777">
      <w:pPr>
        <w:spacing w:line="240" w:lineRule="auto"/>
        <w:ind w:left="720" w:hanging="360"/>
        <w:jc w:val="center"/>
        <w:rPr>
          <w:rFonts w:ascii="Times New Roman" w:hAnsi="Times New Roman" w:eastAsia="Times New Roman" w:cs="Times New Roman"/>
          <w:sz w:val="24"/>
          <w:szCs w:val="24"/>
        </w:rPr>
        <w:pPrChange w:author="Guest User" w:date="2021-03-17T19:35:14.067Z">
          <w:pPr>
            <w:spacing w:line="480" w:lineRule="auto"/>
            <w:ind w:left="720" w:hanging="360"/>
            <w:jc w:val="center"/>
          </w:pPr>
        </w:pPrChange>
      </w:pPr>
    </w:p>
    <w:p w:rsidR="0005394C" w:rsidP="7DDA365A" w:rsidRDefault="0005394C" w14:paraId="3B5C3101" w14:textId="77777777">
      <w:pPr>
        <w:spacing w:line="240" w:lineRule="auto"/>
        <w:ind w:left="720" w:hanging="360"/>
        <w:jc w:val="center"/>
        <w:rPr>
          <w:rFonts w:ascii="Times New Roman" w:hAnsi="Times New Roman" w:eastAsia="Times New Roman" w:cs="Times New Roman"/>
          <w:sz w:val="24"/>
          <w:szCs w:val="24"/>
        </w:rPr>
        <w:pPrChange w:author="Guest User" w:date="2021-03-17T19:35:14.067Z">
          <w:pPr>
            <w:spacing w:line="480" w:lineRule="auto"/>
            <w:ind w:left="720" w:hanging="360"/>
            <w:jc w:val="center"/>
          </w:pPr>
        </w:pPrChange>
      </w:pPr>
    </w:p>
    <w:p w:rsidR="0005394C" w:rsidP="7DDA365A" w:rsidRDefault="0005394C" w14:paraId="5AD0B60C" w14:textId="77777777">
      <w:pPr>
        <w:spacing w:line="240" w:lineRule="auto"/>
        <w:ind w:left="720" w:hanging="360"/>
        <w:jc w:val="center"/>
        <w:rPr>
          <w:rFonts w:ascii="Times New Roman" w:hAnsi="Times New Roman" w:eastAsia="Times New Roman" w:cs="Times New Roman"/>
          <w:sz w:val="24"/>
          <w:szCs w:val="24"/>
        </w:rPr>
        <w:pPrChange w:author="Guest User" w:date="2021-03-17T19:35:14.067Z">
          <w:pPr>
            <w:spacing w:line="480" w:lineRule="auto"/>
            <w:ind w:left="720" w:hanging="360"/>
            <w:jc w:val="center"/>
          </w:pPr>
        </w:pPrChange>
      </w:pPr>
    </w:p>
    <w:p w:rsidR="0005394C" w:rsidP="7DDA365A" w:rsidRDefault="0005394C" w14:paraId="13E4DD87" w14:textId="77777777">
      <w:pPr>
        <w:spacing w:line="240" w:lineRule="auto"/>
        <w:ind w:left="720" w:hanging="360"/>
        <w:jc w:val="center"/>
        <w:rPr>
          <w:rFonts w:ascii="Times New Roman" w:hAnsi="Times New Roman" w:eastAsia="Times New Roman" w:cs="Times New Roman"/>
          <w:sz w:val="24"/>
          <w:szCs w:val="24"/>
        </w:rPr>
        <w:pPrChange w:author="Guest User" w:date="2021-03-17T19:35:14.068Z">
          <w:pPr>
            <w:spacing w:line="480" w:lineRule="auto"/>
            <w:ind w:left="720" w:hanging="360"/>
            <w:jc w:val="center"/>
          </w:pPr>
        </w:pPrChange>
      </w:pPr>
    </w:p>
    <w:p w:rsidR="0005394C" w:rsidP="7DDA365A" w:rsidRDefault="0005394C" w14:paraId="4E133E7D" w14:textId="77777777">
      <w:pPr>
        <w:spacing w:line="240" w:lineRule="auto"/>
        <w:ind w:left="720" w:hanging="360"/>
        <w:jc w:val="center"/>
        <w:rPr>
          <w:rFonts w:ascii="Times New Roman" w:hAnsi="Times New Roman" w:eastAsia="Times New Roman" w:cs="Times New Roman"/>
          <w:sz w:val="24"/>
          <w:szCs w:val="24"/>
        </w:rPr>
        <w:pPrChange w:author="Guest User" w:date="2021-03-17T19:35:14.068Z">
          <w:pPr>
            <w:spacing w:line="480" w:lineRule="auto"/>
            <w:ind w:left="720" w:hanging="360"/>
            <w:jc w:val="center"/>
          </w:pPr>
        </w:pPrChange>
      </w:pPr>
    </w:p>
    <w:p w:rsidR="0005394C" w:rsidP="7DDA365A" w:rsidRDefault="0005394C" w14:paraId="53510EF6" w14:textId="77777777">
      <w:pPr>
        <w:spacing w:line="240" w:lineRule="auto"/>
        <w:ind w:left="720" w:hanging="360"/>
        <w:jc w:val="center"/>
        <w:rPr>
          <w:rFonts w:ascii="Times New Roman" w:hAnsi="Times New Roman" w:eastAsia="Times New Roman" w:cs="Times New Roman"/>
          <w:sz w:val="24"/>
          <w:szCs w:val="24"/>
        </w:rPr>
        <w:pPrChange w:author="Guest User" w:date="2021-03-17T19:35:14.068Z">
          <w:pPr>
            <w:spacing w:line="480" w:lineRule="auto"/>
            <w:ind w:left="720" w:hanging="360"/>
            <w:jc w:val="center"/>
          </w:pPr>
        </w:pPrChange>
      </w:pPr>
    </w:p>
    <w:p w:rsidR="0005394C" w:rsidP="7DDA365A" w:rsidRDefault="0005394C" w14:paraId="67B7CD21" w14:textId="77777777">
      <w:pPr>
        <w:spacing w:line="240" w:lineRule="auto"/>
        <w:ind w:left="720" w:hanging="360"/>
        <w:jc w:val="center"/>
        <w:rPr>
          <w:rFonts w:ascii="Times New Roman" w:hAnsi="Times New Roman" w:eastAsia="Times New Roman" w:cs="Times New Roman"/>
          <w:sz w:val="24"/>
          <w:szCs w:val="24"/>
        </w:rPr>
        <w:pPrChange w:author="Guest User" w:date="2021-03-17T19:35:14.068Z">
          <w:pPr>
            <w:spacing w:line="480" w:lineRule="auto"/>
            <w:ind w:left="720" w:hanging="360"/>
            <w:jc w:val="center"/>
          </w:pPr>
        </w:pPrChange>
      </w:pPr>
    </w:p>
    <w:sdt>
      <w:sdtPr>
        <w:tag w:val="goog_rdk_113"/>
        <w:id w:val="-99723683"/>
      </w:sdtPr>
      <w:sdtContent>
        <w:p w:rsidR="0005394C" w:rsidP="7DDA365A" w:rsidRDefault="000D362A" w14:paraId="11455C0F" w14:textId="77777777">
          <w:pPr>
            <w:spacing w:line="240" w:lineRule="auto"/>
            <w:ind w:left="720" w:hanging="360"/>
            <w:jc w:val="center"/>
            <w:rPr>
              <w:rFonts w:ascii="Times New Roman" w:hAnsi="Times New Roman" w:eastAsia="Times New Roman" w:cs="Times New Roman"/>
              <w:sz w:val="24"/>
              <w:szCs w:val="24"/>
            </w:rPr>
            <w:pPrChange w:author="Guest User" w:date="2021-03-17T19:35:14.069Z">
              <w:pPr>
                <w:spacing w:line="480" w:lineRule="auto"/>
                <w:ind w:left="720" w:hanging="360"/>
                <w:jc w:val="center"/>
              </w:pPr>
            </w:pPrChange>
          </w:pPr>
          <w:sdt>
            <w:sdtPr>
              <w:id w:val="-572047598"/>
              <w:tag w:val="goog_rdk_112"/>
              <w:placeholder>
                <w:docPart w:val="DefaultPlaceholder_1081868574"/>
              </w:placeholder>
            </w:sdtPr>
            <w:sdtContent/>
          </w:sdt>
        </w:p>
      </w:sdtContent>
    </w:sdt>
    <w:p w:rsidR="0005394C" w:rsidP="7DDA365A" w:rsidRDefault="000D362A" w14:paraId="2CE96299" w14:textId="6BFAA139">
      <w:pPr>
        <w:tabs>
          <w:tab w:val="center" w:pos="4860"/>
          <w:tab w:val="left" w:pos="6000"/>
        </w:tabs>
        <w:spacing w:line="240" w:lineRule="auto"/>
        <w:ind w:left="720" w:hanging="360"/>
        <w:jc w:val="center"/>
        <w:rPr>
          <w:rFonts w:ascii="Times New Roman" w:hAnsi="Times New Roman" w:eastAsia="Times New Roman" w:cs="Times New Roman"/>
          <w:sz w:val="24"/>
          <w:szCs w:val="24"/>
        </w:rPr>
        <w:pPrChange w:author="Guest User" w:date="2021-03-17T19:35:14.069Z">
          <w:pPr>
            <w:tabs>
              <w:tab w:val="center" w:leader="none" w:pos="4860"/>
              <w:tab w:val="left" w:leader="none" w:pos="6000"/>
            </w:tabs>
            <w:spacing w:line="480" w:lineRule="auto"/>
            <w:ind w:left="720" w:hanging="360"/>
            <w:jc w:val="center"/>
          </w:pPr>
        </w:pPrChange>
      </w:pPr>
      <w:sdt>
        <w:sdtPr>
          <w:id w:val="367886131"/>
          <w:tag w:val="goog_rdk_115"/>
          <w:placeholder>
            <w:docPart w:val="DefaultPlaceholder_1081868574"/>
          </w:placeholder>
        </w:sdtPr>
        <w:sdtContent>
          <w:r w:rsidRPr="7DDA365A" w:rsidR="0060270A">
            <w:rPr>
              <w:rFonts w:ascii="Times New Roman" w:hAnsi="Times New Roman" w:eastAsia="Times New Roman" w:cs="Times New Roman"/>
              <w:sz w:val="24"/>
              <w:szCs w:val="24"/>
            </w:rPr>
            <w:t>APPENDIX B</w:t>
          </w:r>
        </w:sdtContent>
      </w:sdt>
    </w:p>
    <w:p w:rsidRPr="00E17E21" w:rsidR="0005394C" w:rsidP="7DDA365A" w:rsidRDefault="0060270A" w14:paraId="10785570" w14:textId="77777777">
      <w:pPr>
        <w:spacing w:line="240" w:lineRule="auto"/>
        <w:ind w:left="720" w:hanging="360"/>
        <w:jc w:val="center"/>
        <w:rPr>
          <w:rFonts w:ascii="Times New Roman" w:hAnsi="Times New Roman" w:eastAsia="Times New Roman" w:cs="Times New Roman"/>
          <w:sz w:val="24"/>
          <w:szCs w:val="24"/>
        </w:rPr>
        <w:pPrChange w:author="Guest User" w:date="2021-03-17T19:35:14.069Z">
          <w:pPr>
            <w:spacing w:line="480" w:lineRule="auto"/>
            <w:ind w:left="720" w:hanging="360"/>
            <w:jc w:val="center"/>
          </w:pPr>
        </w:pPrChange>
      </w:pPr>
      <w:r w:rsidRPr="7DDA365A" w:rsidR="0060270A">
        <w:rPr>
          <w:rFonts w:ascii="Times New Roman" w:hAnsi="Times New Roman" w:eastAsia="Times New Roman" w:cs="Times New Roman"/>
          <w:sz w:val="24"/>
          <w:szCs w:val="24"/>
        </w:rPr>
        <w:t>INFORMED CONSENT FO</w:t>
      </w:r>
      <w:r w:rsidRPr="7DDA365A" w:rsidR="0060270A">
        <w:rPr>
          <w:rFonts w:ascii="Times New Roman" w:hAnsi="Times New Roman" w:eastAsia="Times New Roman" w:cs="Times New Roman"/>
          <w:color w:val="000000" w:themeColor="text1" w:themeTint="FF" w:themeShade="FF"/>
          <w:sz w:val="24"/>
          <w:szCs w:val="24"/>
        </w:rPr>
        <w:t>RM</w:t>
      </w:r>
    </w:p>
    <w:p w:rsidRPr="00927E46" w:rsidR="0005394C" w:rsidP="7DDA365A" w:rsidRDefault="0060270A" w14:paraId="03D7982B" w14:textId="77777777">
      <w:pPr>
        <w:spacing w:line="240" w:lineRule="auto"/>
        <w:ind w:left="720" w:hanging="360"/>
        <w:rPr>
          <w:rFonts w:ascii="Times New Roman" w:hAnsi="Times New Roman" w:eastAsia="Times New Roman" w:cs="Times New Roman"/>
          <w:sz w:val="24"/>
          <w:szCs w:val="24"/>
        </w:rPr>
        <w:pPrChange w:author="Guest User" w:date="2021-03-17T19:35:14.07Z">
          <w:pPr>
            <w:spacing w:line="480" w:lineRule="auto"/>
            <w:ind w:left="720" w:hanging="360"/>
          </w:pPr>
        </w:pPrChange>
      </w:pPr>
      <w:r w:rsidRPr="7DDA365A" w:rsidR="0060270A">
        <w:rPr>
          <w:rFonts w:ascii="Times New Roman" w:hAnsi="Times New Roman" w:eastAsia="Times New Roman" w:cs="Times New Roman"/>
          <w:sz w:val="24"/>
          <w:szCs w:val="24"/>
        </w:rPr>
        <w:t xml:space="preserve">Adult/General Consent to Participate in the Development of Health and Human Performance  </w:t>
      </w:r>
    </w:p>
    <w:p w:rsidRPr="00927E46" w:rsidR="0005394C" w:rsidP="7DDA365A" w:rsidRDefault="0060270A" w14:paraId="00F56259" w14:textId="77777777">
      <w:pPr>
        <w:spacing w:line="240" w:lineRule="auto"/>
        <w:ind w:left="720" w:hanging="360"/>
        <w:rPr>
          <w:rFonts w:ascii="Times New Roman" w:hAnsi="Times New Roman" w:eastAsia="Times New Roman" w:cs="Times New Roman"/>
          <w:sz w:val="24"/>
          <w:szCs w:val="24"/>
        </w:rPr>
        <w:pPrChange w:author="Guest User" w:date="2021-03-17T19:35:14.07Z">
          <w:pPr>
            <w:spacing w:line="480" w:lineRule="auto"/>
            <w:ind w:left="720" w:hanging="360"/>
          </w:pPr>
        </w:pPrChange>
      </w:pPr>
      <w:r w:rsidRPr="7DDA365A" w:rsidR="0060270A">
        <w:rPr>
          <w:rFonts w:ascii="Times New Roman" w:hAnsi="Times New Roman" w:eastAsia="Times New Roman" w:cs="Times New Roman"/>
          <w:sz w:val="24"/>
          <w:szCs w:val="24"/>
        </w:rPr>
        <w:t>Principal investigator: Name Cydney Calhoun</w:t>
      </w:r>
    </w:p>
    <w:p w:rsidRPr="00927E46" w:rsidR="0005394C" w:rsidP="7DDA365A" w:rsidRDefault="0060270A" w14:paraId="60CA90B3" w14:textId="77777777">
      <w:pPr>
        <w:spacing w:line="240" w:lineRule="auto"/>
        <w:ind w:left="720" w:hanging="360"/>
        <w:rPr>
          <w:rFonts w:ascii="Times New Roman" w:hAnsi="Times New Roman" w:eastAsia="Times New Roman" w:cs="Times New Roman"/>
          <w:sz w:val="24"/>
          <w:szCs w:val="24"/>
        </w:rPr>
        <w:pPrChange w:author="Guest User" w:date="2021-03-17T19:35:14.07Z">
          <w:pPr>
            <w:spacing w:line="480" w:lineRule="auto"/>
            <w:ind w:left="720" w:hanging="360"/>
          </w:pPr>
        </w:pPrChange>
      </w:pPr>
      <w:r w:rsidRPr="7DDA365A" w:rsidR="0060270A">
        <w:rPr>
          <w:rFonts w:ascii="Times New Roman" w:hAnsi="Times New Roman" w:eastAsia="Times New Roman" w:cs="Times New Roman"/>
          <w:sz w:val="24"/>
          <w:szCs w:val="24"/>
        </w:rPr>
        <w:t xml:space="preserve">Address 100 </w:t>
      </w:r>
      <w:proofErr w:type="spellStart"/>
      <w:r w:rsidRPr="7DDA365A" w:rsidR="0060270A">
        <w:rPr>
          <w:rFonts w:ascii="Times New Roman" w:hAnsi="Times New Roman" w:eastAsia="Times New Roman" w:cs="Times New Roman"/>
          <w:sz w:val="24"/>
          <w:szCs w:val="24"/>
        </w:rPr>
        <w:t>Beatties</w:t>
      </w:r>
      <w:proofErr w:type="spellEnd"/>
      <w:r w:rsidRPr="7DDA365A" w:rsidR="0060270A">
        <w:rPr>
          <w:rFonts w:ascii="Times New Roman" w:hAnsi="Times New Roman" w:eastAsia="Times New Roman" w:cs="Times New Roman"/>
          <w:sz w:val="24"/>
          <w:szCs w:val="24"/>
        </w:rPr>
        <w:t xml:space="preserve"> Ford Road</w:t>
      </w:r>
    </w:p>
    <w:p w:rsidRPr="00927E46" w:rsidR="0005394C" w:rsidP="7DDA365A" w:rsidRDefault="0060270A" w14:paraId="561E0ED9" w14:textId="77777777">
      <w:pPr>
        <w:spacing w:line="240" w:lineRule="auto"/>
        <w:ind w:left="720" w:hanging="360"/>
        <w:rPr>
          <w:rFonts w:ascii="Times New Roman" w:hAnsi="Times New Roman" w:eastAsia="Times New Roman" w:cs="Times New Roman"/>
          <w:sz w:val="24"/>
          <w:szCs w:val="24"/>
        </w:rPr>
        <w:pPrChange w:author="Guest User" w:date="2021-03-17T19:35:14.071Z">
          <w:pPr>
            <w:spacing w:line="480" w:lineRule="auto"/>
            <w:ind w:left="720" w:hanging="360"/>
          </w:pPr>
        </w:pPrChange>
      </w:pPr>
      <w:r w:rsidRPr="7DDA365A" w:rsidR="0060270A">
        <w:rPr>
          <w:rFonts w:ascii="Times New Roman" w:hAnsi="Times New Roman" w:eastAsia="Times New Roman" w:cs="Times New Roman"/>
          <w:sz w:val="24"/>
          <w:szCs w:val="24"/>
        </w:rPr>
        <w:t>Phone Number (216) 319-9485</w:t>
      </w:r>
    </w:p>
    <w:p w:rsidRPr="00927E46" w:rsidR="0005394C" w:rsidP="7DDA365A" w:rsidRDefault="0060270A" w14:paraId="5A2C8EBF" w14:textId="77777777">
      <w:pPr>
        <w:spacing w:line="240" w:lineRule="auto"/>
        <w:ind w:left="720" w:hanging="360"/>
        <w:rPr>
          <w:rFonts w:ascii="Times New Roman" w:hAnsi="Times New Roman" w:eastAsia="Times New Roman" w:cs="Times New Roman"/>
          <w:sz w:val="24"/>
          <w:szCs w:val="24"/>
        </w:rPr>
        <w:pPrChange w:author="Guest User" w:date="2021-03-17T19:35:14.071Z">
          <w:pPr>
            <w:spacing w:line="480" w:lineRule="auto"/>
            <w:ind w:left="720" w:hanging="360"/>
          </w:pPr>
        </w:pPrChange>
      </w:pPr>
      <w:r w:rsidRPr="7DDA365A" w:rsidR="0060270A">
        <w:rPr>
          <w:rFonts w:ascii="Times New Roman" w:hAnsi="Times New Roman" w:eastAsia="Times New Roman" w:cs="Times New Roman"/>
          <w:sz w:val="24"/>
          <w:szCs w:val="24"/>
        </w:rPr>
        <w:t>Email address: cmcalhoun.2017@mymail.jcsu.edu</w:t>
      </w:r>
    </w:p>
    <w:p w:rsidRPr="00927E46" w:rsidR="0005394C" w:rsidP="7DDA365A" w:rsidRDefault="0060270A" w14:paraId="44EB15DF" w14:textId="77777777">
      <w:pPr>
        <w:spacing w:line="240" w:lineRule="auto"/>
        <w:ind w:left="720" w:hanging="360"/>
        <w:rPr>
          <w:rFonts w:ascii="Times New Roman" w:hAnsi="Times New Roman" w:eastAsia="Times New Roman" w:cs="Times New Roman"/>
          <w:sz w:val="24"/>
          <w:szCs w:val="24"/>
        </w:rPr>
        <w:pPrChange w:author="Guest User" w:date="2021-03-17T19:35:14.072Z">
          <w:pPr>
            <w:spacing w:line="480" w:lineRule="auto"/>
            <w:ind w:left="720" w:hanging="360"/>
          </w:pPr>
        </w:pPrChange>
      </w:pPr>
      <w:r w:rsidRPr="7DDA365A" w:rsidR="0060270A">
        <w:rPr>
          <w:rFonts w:ascii="Times New Roman" w:hAnsi="Times New Roman" w:eastAsia="Times New Roman" w:cs="Times New Roman"/>
          <w:sz w:val="24"/>
          <w:szCs w:val="24"/>
        </w:rPr>
        <w:t>Senior Investigative Paper Faculty:  Dr. Robert Lindsey</w:t>
      </w:r>
    </w:p>
    <w:p w:rsidRPr="00927E46" w:rsidR="0005394C" w:rsidP="7DDA365A" w:rsidRDefault="0060270A" w14:paraId="09B2E99A" w14:textId="77777777">
      <w:pPr>
        <w:spacing w:line="240" w:lineRule="auto"/>
        <w:ind w:left="720" w:hanging="360"/>
        <w:rPr>
          <w:rFonts w:ascii="Times New Roman" w:hAnsi="Times New Roman" w:eastAsia="Times New Roman" w:cs="Times New Roman"/>
          <w:sz w:val="24"/>
          <w:szCs w:val="24"/>
        </w:rPr>
        <w:pPrChange w:author="Guest User" w:date="2021-03-17T19:35:14.072Z">
          <w:pPr>
            <w:spacing w:line="480" w:lineRule="auto"/>
            <w:ind w:left="720" w:hanging="360"/>
          </w:pPr>
        </w:pPrChange>
      </w:pPr>
      <w:r w:rsidRPr="7DDA365A" w:rsidR="0060270A">
        <w:rPr>
          <w:rFonts w:ascii="Times New Roman" w:hAnsi="Times New Roman" w:eastAsia="Times New Roman" w:cs="Times New Roman"/>
          <w:sz w:val="24"/>
          <w:szCs w:val="24"/>
        </w:rPr>
        <w:t>Johnson C. Smith University</w:t>
      </w:r>
    </w:p>
    <w:p w:rsidRPr="00927E46" w:rsidR="0005394C" w:rsidP="7DDA365A" w:rsidRDefault="0060270A" w14:paraId="2FB86767" w14:textId="77777777">
      <w:pPr>
        <w:spacing w:line="240" w:lineRule="auto"/>
        <w:ind w:left="720" w:hanging="360"/>
        <w:rPr>
          <w:rFonts w:ascii="Times New Roman" w:hAnsi="Times New Roman" w:eastAsia="Times New Roman" w:cs="Times New Roman"/>
          <w:sz w:val="24"/>
          <w:szCs w:val="24"/>
        </w:rPr>
        <w:pPrChange w:author="Guest User" w:date="2021-03-17T19:35:14.073Z">
          <w:pPr>
            <w:spacing w:line="480" w:lineRule="auto"/>
            <w:ind w:left="720" w:hanging="360"/>
          </w:pPr>
        </w:pPrChange>
      </w:pPr>
      <w:r w:rsidRPr="7DDA365A" w:rsidR="0060270A">
        <w:rPr>
          <w:rFonts w:ascii="Times New Roman" w:hAnsi="Times New Roman" w:eastAsia="Times New Roman" w:cs="Times New Roman"/>
          <w:sz w:val="24"/>
          <w:szCs w:val="24"/>
        </w:rPr>
        <w:t xml:space="preserve">100 </w:t>
      </w:r>
      <w:proofErr w:type="spellStart"/>
      <w:r w:rsidRPr="7DDA365A" w:rsidR="0060270A">
        <w:rPr>
          <w:rFonts w:ascii="Times New Roman" w:hAnsi="Times New Roman" w:eastAsia="Times New Roman" w:cs="Times New Roman"/>
          <w:sz w:val="24"/>
          <w:szCs w:val="24"/>
        </w:rPr>
        <w:t>Beatties</w:t>
      </w:r>
      <w:proofErr w:type="spellEnd"/>
      <w:r w:rsidRPr="7DDA365A" w:rsidR="0060270A">
        <w:rPr>
          <w:rFonts w:ascii="Times New Roman" w:hAnsi="Times New Roman" w:eastAsia="Times New Roman" w:cs="Times New Roman"/>
          <w:sz w:val="24"/>
          <w:szCs w:val="24"/>
        </w:rPr>
        <w:t xml:space="preserve"> Ford Road</w:t>
      </w:r>
    </w:p>
    <w:p w:rsidRPr="00927E46" w:rsidR="0005394C" w:rsidP="7DDA365A" w:rsidRDefault="0060270A" w14:paraId="5063A592" w14:textId="77777777">
      <w:pPr>
        <w:spacing w:line="240" w:lineRule="auto"/>
        <w:ind w:left="720" w:hanging="360"/>
        <w:rPr>
          <w:rFonts w:ascii="Times New Roman" w:hAnsi="Times New Roman" w:eastAsia="Times New Roman" w:cs="Times New Roman"/>
          <w:sz w:val="24"/>
          <w:szCs w:val="24"/>
        </w:rPr>
        <w:pPrChange w:author="Guest User" w:date="2021-03-17T19:35:14.073Z">
          <w:pPr>
            <w:spacing w:line="480" w:lineRule="auto"/>
            <w:ind w:left="720" w:hanging="360"/>
          </w:pPr>
        </w:pPrChange>
      </w:pPr>
      <w:r w:rsidRPr="7DDA365A" w:rsidR="0060270A">
        <w:rPr>
          <w:rFonts w:ascii="Times New Roman" w:hAnsi="Times New Roman" w:eastAsia="Times New Roman" w:cs="Times New Roman"/>
          <w:sz w:val="24"/>
          <w:szCs w:val="24"/>
        </w:rPr>
        <w:t>Charlotte NC 28216</w:t>
      </w:r>
    </w:p>
    <w:p w:rsidRPr="00927E46" w:rsidR="0005394C" w:rsidP="7DDA365A" w:rsidRDefault="0060270A" w14:paraId="19D3B300" w14:textId="77777777">
      <w:pPr>
        <w:spacing w:line="240" w:lineRule="auto"/>
        <w:ind w:left="720" w:hanging="360"/>
        <w:rPr>
          <w:rFonts w:ascii="Times New Roman" w:hAnsi="Times New Roman" w:eastAsia="Times New Roman" w:cs="Times New Roman"/>
          <w:sz w:val="24"/>
          <w:szCs w:val="24"/>
        </w:rPr>
        <w:pPrChange w:author="Guest User" w:date="2021-03-17T19:35:14.074Z">
          <w:pPr>
            <w:spacing w:line="480" w:lineRule="auto"/>
            <w:ind w:left="720" w:hanging="360"/>
          </w:pPr>
        </w:pPrChange>
      </w:pPr>
      <w:r w:rsidRPr="7DDA365A" w:rsidR="0060270A">
        <w:rPr>
          <w:rFonts w:ascii="Times New Roman" w:hAnsi="Times New Roman" w:eastAsia="Times New Roman" w:cs="Times New Roman"/>
          <w:sz w:val="24"/>
          <w:szCs w:val="24"/>
        </w:rPr>
        <w:t>704-378-1218</w:t>
      </w:r>
    </w:p>
    <w:p w:rsidRPr="00927E46" w:rsidR="0005394C" w:rsidP="7DDA365A" w:rsidRDefault="0060270A" w14:paraId="6986BC1F" w14:textId="6D2A9F73">
      <w:pPr>
        <w:spacing w:line="240" w:lineRule="auto"/>
        <w:ind w:left="720" w:hanging="360"/>
        <w:rPr>
          <w:rFonts w:ascii="Times New Roman" w:hAnsi="Times New Roman" w:eastAsia="Times New Roman" w:cs="Times New Roman"/>
          <w:sz w:val="24"/>
          <w:szCs w:val="24"/>
        </w:rPr>
        <w:pPrChange w:author="Guest User" w:date="2021-03-17T19:35:14.074Z">
          <w:pPr>
            <w:spacing w:line="480" w:lineRule="auto"/>
            <w:ind w:left="720" w:hanging="360"/>
          </w:pPr>
        </w:pPrChange>
      </w:pPr>
      <w:r w:rsidRPr="7DDA365A" w:rsidR="0060270A">
        <w:rPr>
          <w:rFonts w:ascii="Times New Roman" w:hAnsi="Times New Roman" w:eastAsia="Times New Roman" w:cs="Times New Roman"/>
          <w:sz w:val="24"/>
          <w:szCs w:val="24"/>
        </w:rPr>
        <w:t>rlindsey@jcsu.edu</w:t>
      </w:r>
    </w:p>
    <w:p w:rsidRPr="00927E46" w:rsidR="0005394C" w:rsidP="7DDA365A" w:rsidRDefault="0060270A" w14:paraId="255C2242" w14:textId="77777777">
      <w:pPr>
        <w:spacing w:line="240" w:lineRule="auto"/>
        <w:ind w:left="720" w:hanging="360"/>
        <w:rPr>
          <w:rFonts w:ascii="Times New Roman" w:hAnsi="Times New Roman" w:eastAsia="Times New Roman" w:cs="Times New Roman"/>
          <w:sz w:val="24"/>
          <w:szCs w:val="24"/>
        </w:rPr>
        <w:pPrChange w:author="Guest User" w:date="2021-03-17T19:35:14.074Z">
          <w:pPr>
            <w:spacing w:line="480" w:lineRule="auto"/>
            <w:ind w:left="720" w:hanging="360"/>
          </w:pPr>
        </w:pPrChange>
      </w:pPr>
      <w:r w:rsidRPr="7DDA365A" w:rsidR="0060270A">
        <w:rPr>
          <w:rFonts w:ascii="Times New Roman" w:hAnsi="Times New Roman" w:eastAsia="Times New Roman" w:cs="Times New Roman"/>
          <w:sz w:val="24"/>
          <w:szCs w:val="24"/>
        </w:rPr>
        <w:t>Johnson C. Smith University Institutional Review Board</w:t>
      </w:r>
    </w:p>
    <w:p w:rsidRPr="00927E46" w:rsidR="0005394C" w:rsidP="7DDA365A" w:rsidRDefault="0060270A" w14:paraId="5A9B1484" w14:textId="77777777">
      <w:pPr>
        <w:spacing w:line="240" w:lineRule="auto"/>
        <w:ind w:left="720" w:hanging="360"/>
        <w:rPr>
          <w:rFonts w:ascii="Times New Roman" w:hAnsi="Times New Roman" w:eastAsia="Times New Roman" w:cs="Times New Roman"/>
          <w:sz w:val="24"/>
          <w:szCs w:val="24"/>
        </w:rPr>
        <w:pPrChange w:author="Guest User" w:date="2021-03-17T19:35:14.075Z">
          <w:pPr>
            <w:spacing w:line="480" w:lineRule="auto"/>
            <w:ind w:left="720" w:hanging="360"/>
          </w:pPr>
        </w:pPrChange>
      </w:pPr>
      <w:r w:rsidRPr="7DDA365A" w:rsidR="0060270A">
        <w:rPr>
          <w:rFonts w:ascii="Times New Roman" w:hAnsi="Times New Roman" w:eastAsia="Times New Roman" w:cs="Times New Roman"/>
          <w:sz w:val="24"/>
          <w:szCs w:val="24"/>
        </w:rPr>
        <w:t>Dr. Sunil Gupta, Chair</w:t>
      </w:r>
    </w:p>
    <w:p w:rsidRPr="00927E46" w:rsidR="0005394C" w:rsidP="7DDA365A" w:rsidRDefault="0060270A" w14:paraId="0A6F044B" w14:textId="77777777">
      <w:pPr>
        <w:spacing w:line="240" w:lineRule="auto"/>
        <w:ind w:left="720" w:hanging="360"/>
        <w:rPr>
          <w:rFonts w:ascii="Times New Roman" w:hAnsi="Times New Roman" w:eastAsia="Times New Roman" w:cs="Times New Roman"/>
          <w:sz w:val="24"/>
          <w:szCs w:val="24"/>
        </w:rPr>
        <w:pPrChange w:author="Guest User" w:date="2021-03-17T19:35:14.075Z">
          <w:pPr>
            <w:spacing w:line="480" w:lineRule="auto"/>
            <w:ind w:left="720" w:hanging="360"/>
          </w:pPr>
        </w:pPrChange>
      </w:pPr>
      <w:r w:rsidRPr="7DDA365A" w:rsidR="0060270A">
        <w:rPr>
          <w:rFonts w:ascii="Times New Roman" w:hAnsi="Times New Roman" w:eastAsia="Times New Roman" w:cs="Times New Roman"/>
          <w:sz w:val="24"/>
          <w:szCs w:val="24"/>
        </w:rPr>
        <w:t>Johnson C. Smith University</w:t>
      </w:r>
    </w:p>
    <w:p w:rsidRPr="00927E46" w:rsidR="0005394C" w:rsidP="7DDA365A" w:rsidRDefault="0060270A" w14:paraId="600459C8" w14:textId="77777777">
      <w:pPr>
        <w:spacing w:line="240" w:lineRule="auto"/>
        <w:ind w:left="720" w:hanging="360"/>
        <w:rPr>
          <w:rFonts w:ascii="Times New Roman" w:hAnsi="Times New Roman" w:eastAsia="Times New Roman" w:cs="Times New Roman"/>
          <w:sz w:val="24"/>
          <w:szCs w:val="24"/>
        </w:rPr>
        <w:pPrChange w:author="Guest User" w:date="2021-03-17T19:35:14.075Z">
          <w:pPr>
            <w:spacing w:line="480" w:lineRule="auto"/>
            <w:ind w:left="720" w:hanging="360"/>
          </w:pPr>
        </w:pPrChange>
      </w:pPr>
      <w:r w:rsidRPr="7DDA365A" w:rsidR="0060270A">
        <w:rPr>
          <w:rFonts w:ascii="Times New Roman" w:hAnsi="Times New Roman" w:eastAsia="Times New Roman" w:cs="Times New Roman"/>
          <w:sz w:val="24"/>
          <w:szCs w:val="24"/>
        </w:rPr>
        <w:t>(704) 378-1154</w:t>
      </w:r>
    </w:p>
    <w:p w:rsidRPr="00927E46" w:rsidR="0005394C" w:rsidP="7DDA365A" w:rsidRDefault="00E17E21" w14:paraId="21F531C3" w14:textId="77777777">
      <w:pPr>
        <w:spacing w:line="240" w:lineRule="auto"/>
        <w:ind w:left="720" w:hanging="360"/>
        <w:rPr>
          <w:rFonts w:ascii="Times New Roman" w:hAnsi="Times New Roman" w:eastAsia="Times New Roman" w:cs="Times New Roman"/>
          <w:i w:val="1"/>
          <w:iCs w:val="1"/>
          <w:sz w:val="24"/>
          <w:szCs w:val="24"/>
        </w:rPr>
        <w:pPrChange w:author="Guest User" w:date="2021-03-17T19:35:14.076Z">
          <w:pPr>
            <w:spacing w:line="480" w:lineRule="auto"/>
            <w:ind w:left="720" w:hanging="360"/>
          </w:pPr>
        </w:pPrChange>
      </w:pPr>
      <w:r w:rsidRPr="7DDA365A">
        <w:rPr>
          <w:rFonts w:ascii="Times New Roman" w:hAnsi="Times New Roman" w:cs="Times New Roman"/>
        </w:rPr>
        <w:fldChar w:fldCharType="begin"/>
      </w:r>
      <w:r w:rsidRPr="7DDA365A">
        <w:rPr>
          <w:rFonts w:ascii="Times New Roman" w:hAnsi="Times New Roman" w:cs="Times New Roman"/>
        </w:rPr>
        <w:instrText xml:space="preserve"> HYPERLINK "mailto:irb@jcsu.edu" \h </w:instrText>
      </w:r>
      <w:r w:rsidRPr="7DDA365A">
        <w:rPr>
          <w:rFonts w:ascii="Times New Roman" w:hAnsi="Times New Roman" w:cs="Times New Roman"/>
        </w:rPr>
        <w:fldChar w:fldCharType="separate"/>
      </w:r>
      <w:r w:rsidRPr="7DDA365A" w:rsidR="0060270A">
        <w:rPr>
          <w:rFonts w:ascii="Times New Roman" w:hAnsi="Times New Roman" w:eastAsia="Times New Roman" w:cs="Times New Roman"/>
          <w:color w:val="1155CC"/>
          <w:u w:val="single"/>
        </w:rPr>
        <w:t>irb@jcsu.edu</w:t>
      </w:r>
      <w:r w:rsidRPr="7DDA365A">
        <w:rPr>
          <w:rFonts w:ascii="Times New Roman" w:hAnsi="Times New Roman" w:eastAsia="Times New Roman" w:cs="Times New Roman"/>
          <w:color w:val="1155CC"/>
          <w:u w:val="single"/>
        </w:rPr>
        <w:fldChar w:fldCharType="end"/>
      </w:r>
    </w:p>
    <w:p w:rsidRPr="00927E46" w:rsidR="0005394C" w:rsidDel="00E17E21" w:rsidP="7DDA365A" w:rsidRDefault="0005394C" w14:paraId="5682D317" w14:textId="6858ED21">
      <w:pPr>
        <w:spacing w:line="240" w:lineRule="auto"/>
        <w:ind w:left="720" w:hanging="360"/>
        <w:rPr>
          <w:del w:author="Robert Lindsey" w:date="2021-02-18T15:27:00Z" w:id="286601348"/>
          <w:rFonts w:ascii="Times New Roman" w:hAnsi="Times New Roman" w:eastAsia="Times New Roman" w:cs="Times New Roman"/>
          <w:i w:val="1"/>
          <w:iCs w:val="1"/>
          <w:sz w:val="24"/>
          <w:szCs w:val="24"/>
        </w:rPr>
        <w:pPrChange w:author="Guest User" w:date="2021-03-17T19:35:14.076Z">
          <w:pPr>
            <w:spacing w:line="480" w:lineRule="auto"/>
            <w:ind w:left="720" w:hanging="360"/>
          </w:pPr>
        </w:pPrChange>
      </w:pPr>
    </w:p>
    <w:p w:rsidRPr="00927E46" w:rsidR="0005394C" w:rsidP="7DDA365A" w:rsidRDefault="0060270A" w14:paraId="73E8FD9B" w14:textId="77777777">
      <w:pPr>
        <w:spacing w:line="240" w:lineRule="auto"/>
        <w:ind w:left="720" w:hanging="360"/>
        <w:rPr>
          <w:rFonts w:ascii="Times New Roman" w:hAnsi="Times New Roman" w:eastAsia="Times New Roman" w:cs="Times New Roman"/>
          <w:sz w:val="24"/>
          <w:szCs w:val="24"/>
        </w:rPr>
        <w:pPrChange w:author="Guest User" w:date="2021-03-17T19:35:14.076Z">
          <w:pPr>
            <w:spacing w:line="480" w:lineRule="auto"/>
            <w:ind w:left="720" w:hanging="360"/>
          </w:pPr>
        </w:pPrChange>
      </w:pPr>
      <w:r w:rsidRPr="7DDA365A" w:rsidR="0060270A">
        <w:rPr>
          <w:rFonts w:ascii="Times New Roman" w:hAnsi="Times New Roman" w:eastAsia="Times New Roman" w:cs="Times New Roman"/>
          <w:sz w:val="24"/>
          <w:szCs w:val="24"/>
        </w:rPr>
        <w:t>Description of the Study:</w:t>
      </w:r>
    </w:p>
    <w:p w:rsidRPr="00E17E21" w:rsidR="0005394C" w:rsidDel="00E17E21" w:rsidP="7DDA365A" w:rsidRDefault="0060270A" w14:paraId="4C5624DC" w14:textId="1477A50C">
      <w:pPr>
        <w:spacing w:line="240" w:lineRule="auto"/>
        <w:ind w:left="720" w:hanging="360"/>
        <w:rPr>
          <w:del w:author="Robert Lindsey" w:date="2021-02-18T15:27:00Z" w:id="1962969714"/>
          <w:rFonts w:ascii="Times New Roman" w:hAnsi="Times New Roman" w:eastAsia="Times New Roman" w:cs="Times New Roman"/>
          <w:sz w:val="24"/>
          <w:szCs w:val="24"/>
        </w:rPr>
        <w:pPrChange w:author="Guest User" w:date="2021-03-17T19:35:14.077Z">
          <w:pPr>
            <w:spacing w:line="480" w:lineRule="auto"/>
            <w:ind w:left="720" w:hanging="360"/>
          </w:pPr>
        </w:pPrChange>
      </w:pPr>
      <w:r w:rsidRPr="7DDA365A" w:rsidR="0060270A">
        <w:rPr>
          <w:rFonts w:ascii="Times New Roman" w:hAnsi="Times New Roman" w:eastAsia="Times New Roman" w:cs="Times New Roman"/>
          <w:sz w:val="24"/>
          <w:szCs w:val="24"/>
        </w:rPr>
        <w:t>I understand that Cydney Calhoun is a Junior engaged in research for the purpose of measuring mental toughness within student athletes.</w:t>
      </w:r>
      <w:ins w:author="Robert Lindsey" w:date="2021-02-18T15:27:00Z" w:id="1107395188">
        <w:r w:rsidRPr="7DDA365A" w:rsidR="00E17E21">
          <w:rPr>
            <w:rFonts w:ascii="Times New Roman" w:hAnsi="Times New Roman" w:eastAsia="Times New Roman" w:cs="Times New Roman"/>
            <w:sz w:val="24"/>
            <w:szCs w:val="24"/>
          </w:rPr>
          <w:t xml:space="preserve"> </w:t>
        </w:r>
      </w:ins>
    </w:p>
    <w:p w:rsidRPr="00E17E21" w:rsidR="0005394C" w:rsidP="7DDA365A" w:rsidRDefault="0060270A" w14:paraId="1FD0E803" w14:textId="77777777">
      <w:pPr>
        <w:spacing w:line="240" w:lineRule="auto"/>
        <w:ind w:left="720" w:hanging="360"/>
        <w:rPr>
          <w:rFonts w:ascii="Times New Roman" w:hAnsi="Times New Roman" w:eastAsia="Times New Roman" w:cs="Times New Roman"/>
          <w:sz w:val="24"/>
          <w:szCs w:val="24"/>
        </w:rPr>
        <w:pPrChange w:author="Guest User" w:date="2021-03-17T19:35:14.077Z">
          <w:pPr>
            <w:spacing w:line="480" w:lineRule="auto"/>
            <w:ind w:left="720" w:hanging="360"/>
          </w:pPr>
        </w:pPrChange>
      </w:pPr>
      <w:r w:rsidRPr="7DDA365A" w:rsidR="0060270A">
        <w:rPr>
          <w:rFonts w:ascii="Times New Roman" w:hAnsi="Times New Roman" w:eastAsia="Times New Roman" w:cs="Times New Roman"/>
          <w:sz w:val="24"/>
          <w:szCs w:val="24"/>
        </w:rPr>
        <w:t>If I participate in this study, I understand that I will be asked to complete a survey pertaining to mental toughness. The Name of survey “Modified Theory Based Model of Mental Health” was designed to measure toughness within student athletes. Survey participants will also be asked to identify classification, age, race and gender.</w:t>
      </w:r>
    </w:p>
    <w:p w:rsidRPr="00E17E21" w:rsidR="0005394C" w:rsidP="7DDA365A" w:rsidRDefault="0060270A" w14:paraId="2C6177A2" w14:textId="77777777">
      <w:pPr>
        <w:spacing w:line="240" w:lineRule="auto"/>
        <w:ind w:left="720" w:hanging="360"/>
        <w:rPr>
          <w:rFonts w:ascii="Times New Roman" w:hAnsi="Times New Roman" w:eastAsia="Times New Roman" w:cs="Times New Roman"/>
          <w:sz w:val="24"/>
          <w:szCs w:val="24"/>
        </w:rPr>
        <w:pPrChange w:author="Guest User" w:date="2021-03-17T19:35:14.078Z">
          <w:pPr>
            <w:spacing w:line="480" w:lineRule="auto"/>
            <w:ind w:left="720" w:hanging="360"/>
          </w:pPr>
        </w:pPrChange>
      </w:pPr>
      <w:r w:rsidRPr="7DDA365A" w:rsidR="0060270A">
        <w:rPr>
          <w:rFonts w:ascii="Times New Roman" w:hAnsi="Times New Roman" w:eastAsia="Times New Roman" w:cs="Times New Roman"/>
          <w:sz w:val="24"/>
          <w:szCs w:val="24"/>
        </w:rPr>
        <w:t>It is my understanding that it should take 15 - 20 minutes to complete. I understand that I may initiate subsequent conversations with or ask questions of Cydney Calhoun, and/or the co-investigator, Dr. Robert Lindsey.</w:t>
      </w:r>
    </w:p>
    <w:p w:rsidRPr="00E17E21" w:rsidR="0005394C" w:rsidP="7DDA365A" w:rsidRDefault="0060270A" w14:paraId="323752B3" w14:textId="77777777">
      <w:pPr>
        <w:spacing w:line="240" w:lineRule="auto"/>
        <w:ind w:left="720" w:hanging="360"/>
        <w:rPr>
          <w:rFonts w:ascii="Times New Roman" w:hAnsi="Times New Roman" w:eastAsia="Times New Roman" w:cs="Times New Roman"/>
          <w:sz w:val="24"/>
          <w:szCs w:val="24"/>
        </w:rPr>
        <w:pPrChange w:author="Guest User" w:date="2021-03-17T19:35:14.078Z">
          <w:pPr>
            <w:spacing w:line="480" w:lineRule="auto"/>
            <w:ind w:left="720" w:hanging="360"/>
          </w:pPr>
        </w:pPrChange>
      </w:pPr>
      <w:r w:rsidRPr="7DDA365A" w:rsidR="0060270A">
        <w:rPr>
          <w:rFonts w:ascii="Times New Roman" w:hAnsi="Times New Roman" w:eastAsia="Times New Roman" w:cs="Times New Roman"/>
          <w:sz w:val="24"/>
          <w:szCs w:val="24"/>
        </w:rPr>
        <w:t>Risks and Benefits to the Participant:</w:t>
      </w:r>
    </w:p>
    <w:p w:rsidRPr="00E17E21" w:rsidR="0005394C" w:rsidP="7DDA365A" w:rsidRDefault="0060270A" w14:paraId="0F6C767F" w14:textId="77777777">
      <w:pPr>
        <w:spacing w:line="240" w:lineRule="auto"/>
        <w:ind w:left="720" w:hanging="360"/>
        <w:rPr>
          <w:rFonts w:ascii="Times New Roman" w:hAnsi="Times New Roman" w:eastAsia="Times New Roman" w:cs="Times New Roman"/>
          <w:sz w:val="24"/>
          <w:szCs w:val="24"/>
        </w:rPr>
        <w:pPrChange w:author="Guest User" w:date="2021-03-17T19:35:14.078Z">
          <w:pPr>
            <w:spacing w:line="480" w:lineRule="auto"/>
            <w:ind w:left="720" w:hanging="360"/>
          </w:pPr>
        </w:pPrChange>
      </w:pPr>
      <w:r w:rsidRPr="7DDA365A" w:rsidR="0060270A">
        <w:rPr>
          <w:rFonts w:ascii="Times New Roman" w:hAnsi="Times New Roman" w:eastAsia="Times New Roman" w:cs="Times New Roman"/>
          <w:sz w:val="24"/>
          <w:szCs w:val="24"/>
        </w:rPr>
        <w:t>I understand that there are no direct benefits to me for agreeing to be in this study. It has been explained to me the purpose of this study is to measure mental toughness within student athletes.</w:t>
      </w:r>
    </w:p>
    <w:p w:rsidRPr="00E17E21" w:rsidR="0005394C" w:rsidP="7DDA365A" w:rsidRDefault="0060270A" w14:paraId="4F0A94F7" w14:textId="6C9FACFF">
      <w:pPr>
        <w:spacing w:line="240" w:lineRule="auto"/>
        <w:ind w:left="720" w:hanging="360"/>
        <w:rPr>
          <w:rFonts w:ascii="Times New Roman" w:hAnsi="Times New Roman" w:eastAsia="Times New Roman" w:cs="Times New Roman"/>
          <w:sz w:val="24"/>
          <w:szCs w:val="24"/>
        </w:rPr>
        <w:pPrChange w:author="Guest User" w:date="2021-03-17T19:35:14.079Z">
          <w:pPr>
            <w:spacing w:line="480" w:lineRule="auto"/>
            <w:ind w:left="720" w:hanging="360"/>
          </w:pPr>
        </w:pPrChange>
      </w:pPr>
      <w:r w:rsidRPr="7DDA365A" w:rsidR="0060270A">
        <w:rPr>
          <w:rFonts w:ascii="Times New Roman" w:hAnsi="Times New Roman" w:eastAsia="Times New Roman" w:cs="Times New Roman"/>
          <w:sz w:val="24"/>
          <w:szCs w:val="24"/>
        </w:rPr>
        <w:t>If I have any concerns about my participation in this study, or about the risks or</w:t>
      </w:r>
      <w:r w:rsidRPr="7DDA365A" w:rsidR="00523889">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benefits of participating in this study, I can contact Cydney Calhoun, Dr. Lindsey, and/or the IRB office at the phone numbers listed above.</w:t>
      </w:r>
    </w:p>
    <w:p w:rsidRPr="00E17E21" w:rsidR="0005394C" w:rsidP="7DDA365A" w:rsidRDefault="0060270A" w14:paraId="6401B5B9" w14:textId="77777777">
      <w:pPr>
        <w:spacing w:line="240" w:lineRule="auto"/>
        <w:ind w:left="720" w:hanging="360"/>
        <w:rPr>
          <w:rFonts w:ascii="Times New Roman" w:hAnsi="Times New Roman" w:eastAsia="Times New Roman" w:cs="Times New Roman"/>
          <w:sz w:val="24"/>
          <w:szCs w:val="24"/>
        </w:rPr>
        <w:pPrChange w:author="Guest User" w:date="2021-03-17T19:35:14.08Z">
          <w:pPr>
            <w:spacing w:line="480" w:lineRule="auto"/>
            <w:ind w:left="720" w:hanging="360"/>
          </w:pPr>
        </w:pPrChange>
      </w:pPr>
      <w:r w:rsidRPr="7DDA365A" w:rsidR="0060270A">
        <w:rPr>
          <w:rFonts w:ascii="Times New Roman" w:hAnsi="Times New Roman" w:eastAsia="Times New Roman" w:cs="Times New Roman"/>
          <w:sz w:val="24"/>
          <w:szCs w:val="24"/>
        </w:rPr>
        <w:t>There may be minimal risks involved in participating in this study.</w:t>
      </w:r>
    </w:p>
    <w:p w:rsidRPr="00E17E21" w:rsidR="0005394C" w:rsidP="7DDA365A" w:rsidRDefault="0060270A" w14:paraId="30A56CEC" w14:textId="77777777">
      <w:pPr>
        <w:spacing w:line="240" w:lineRule="auto"/>
        <w:ind w:left="720" w:hanging="360"/>
        <w:rPr>
          <w:rFonts w:ascii="Times New Roman" w:hAnsi="Times New Roman" w:eastAsia="Times New Roman" w:cs="Times New Roman"/>
          <w:sz w:val="24"/>
          <w:szCs w:val="24"/>
        </w:rPr>
        <w:pPrChange w:author="Guest User" w:date="2021-03-17T19:35:14.08Z">
          <w:pPr>
            <w:spacing w:line="480" w:lineRule="auto"/>
            <w:ind w:left="720" w:hanging="360"/>
          </w:pPr>
        </w:pPrChange>
      </w:pPr>
      <w:r w:rsidRPr="7DDA365A" w:rsidR="0060270A">
        <w:rPr>
          <w:rFonts w:ascii="Times New Roman" w:hAnsi="Times New Roman" w:eastAsia="Times New Roman" w:cs="Times New Roman"/>
          <w:sz w:val="24"/>
          <w:szCs w:val="24"/>
        </w:rPr>
        <w:t>Costs and Payments:</w:t>
      </w:r>
    </w:p>
    <w:p w:rsidRPr="00E17E21" w:rsidR="0005394C" w:rsidP="7DDA365A" w:rsidRDefault="0060270A" w14:paraId="55507718" w14:textId="0CE347D7">
      <w:pPr>
        <w:spacing w:line="240" w:lineRule="auto"/>
        <w:ind w:left="720" w:hanging="360"/>
        <w:rPr>
          <w:rFonts w:ascii="Times New Roman" w:hAnsi="Times New Roman" w:eastAsia="Times New Roman" w:cs="Times New Roman"/>
          <w:sz w:val="24"/>
          <w:szCs w:val="24"/>
        </w:rPr>
        <w:pPrChange w:author="Guest User" w:date="2021-03-17T19:35:14.08Z">
          <w:pPr>
            <w:spacing w:line="480" w:lineRule="auto"/>
            <w:ind w:left="720" w:hanging="360"/>
          </w:pPr>
        </w:pPrChange>
      </w:pPr>
      <w:r w:rsidRPr="7DDA365A" w:rsidR="0060270A">
        <w:rPr>
          <w:rFonts w:ascii="Times New Roman" w:hAnsi="Times New Roman" w:eastAsia="Times New Roman" w:cs="Times New Roman"/>
          <w:sz w:val="24"/>
          <w:szCs w:val="24"/>
        </w:rPr>
        <w:t xml:space="preserve">Participation in the study is voluntary. I understand that I will not receive any payment or gratuity for my participation in the project. In </w:t>
      </w:r>
      <w:r w:rsidRPr="7DDA365A" w:rsidR="00523889">
        <w:rPr>
          <w:rFonts w:ascii="Times New Roman" w:hAnsi="Times New Roman" w:eastAsia="Times New Roman" w:cs="Times New Roman"/>
          <w:sz w:val="24"/>
          <w:szCs w:val="24"/>
        </w:rPr>
        <w:t>addition,</w:t>
      </w:r>
      <w:r w:rsidRPr="7DDA365A" w:rsidR="0060270A">
        <w:rPr>
          <w:rFonts w:ascii="Times New Roman" w:hAnsi="Times New Roman" w:eastAsia="Times New Roman" w:cs="Times New Roman"/>
          <w:sz w:val="24"/>
          <w:szCs w:val="24"/>
        </w:rPr>
        <w:t xml:space="preserve"> I understand that there will be no costs to me for participating in this study.</w:t>
      </w:r>
    </w:p>
    <w:p w:rsidR="00E17E21" w:rsidP="7DDA365A" w:rsidRDefault="00E17E21" w14:paraId="50A0E7AE" w14:textId="77777777">
      <w:pPr>
        <w:spacing w:line="240" w:lineRule="auto"/>
        <w:ind w:left="720" w:hanging="360"/>
        <w:rPr>
          <w:ins w:author="Robert Lindsey" w:date="2021-02-18T15:27:00Z" w:id="714261682"/>
          <w:rFonts w:ascii="Times New Roman" w:hAnsi="Times New Roman" w:eastAsia="Times New Roman" w:cs="Times New Roman"/>
          <w:sz w:val="24"/>
          <w:szCs w:val="24"/>
        </w:rPr>
        <w:pPrChange w:author="Guest User" w:date="2021-03-17T19:35:14.081Z">
          <w:pPr>
            <w:spacing w:line="480" w:lineRule="auto"/>
            <w:ind w:left="720" w:hanging="360"/>
          </w:pPr>
        </w:pPrChange>
      </w:pPr>
    </w:p>
    <w:p w:rsidRPr="00E17E21" w:rsidR="0005394C" w:rsidP="7DDA365A" w:rsidRDefault="0060270A" w14:paraId="0AF5BA00" w14:textId="7B06D832">
      <w:pPr>
        <w:spacing w:line="240" w:lineRule="auto"/>
        <w:ind w:left="720" w:hanging="360"/>
        <w:rPr>
          <w:rFonts w:ascii="Times New Roman" w:hAnsi="Times New Roman" w:eastAsia="Times New Roman" w:cs="Times New Roman"/>
          <w:sz w:val="24"/>
          <w:szCs w:val="24"/>
        </w:rPr>
        <w:pPrChange w:author="Guest User" w:date="2021-03-17T19:35:14.081Z">
          <w:pPr>
            <w:spacing w:line="480" w:lineRule="auto"/>
            <w:ind w:left="720" w:hanging="360"/>
          </w:pPr>
        </w:pPrChange>
      </w:pPr>
      <w:r w:rsidRPr="7DDA365A" w:rsidR="0060270A">
        <w:rPr>
          <w:rFonts w:ascii="Times New Roman" w:hAnsi="Times New Roman" w:eastAsia="Times New Roman" w:cs="Times New Roman"/>
          <w:sz w:val="24"/>
          <w:szCs w:val="24"/>
        </w:rPr>
        <w:t>Confidentiality:</w:t>
      </w:r>
    </w:p>
    <w:p w:rsidRPr="00E17E21" w:rsidR="0005394C" w:rsidP="7DDA365A" w:rsidRDefault="0060270A" w14:paraId="0FED4328" w14:textId="77777777">
      <w:pPr>
        <w:spacing w:line="240" w:lineRule="auto"/>
        <w:ind w:left="720" w:hanging="360"/>
        <w:rPr>
          <w:rFonts w:ascii="Times New Roman" w:hAnsi="Times New Roman" w:eastAsia="Times New Roman" w:cs="Times New Roman"/>
          <w:sz w:val="24"/>
          <w:szCs w:val="24"/>
        </w:rPr>
        <w:pPrChange w:author="Guest User" w:date="2021-03-17T19:35:14.081Z">
          <w:pPr>
            <w:spacing w:line="480" w:lineRule="auto"/>
            <w:ind w:left="720" w:hanging="360"/>
          </w:pPr>
        </w:pPrChange>
      </w:pPr>
      <w:r w:rsidRPr="7DDA365A" w:rsidR="0060270A">
        <w:rPr>
          <w:rFonts w:ascii="Times New Roman" w:hAnsi="Times New Roman" w:eastAsia="Times New Roman" w:cs="Times New Roman"/>
          <w:sz w:val="24"/>
          <w:szCs w:val="24"/>
        </w:rPr>
        <w:t>All information obtained in this study during the focus group sessions is strictly confidential unless disclosure is required by law. I understand that my responses on the survey be recorded on the survey and organized according to their content.</w:t>
      </w:r>
    </w:p>
    <w:p w:rsidRPr="00E17E21" w:rsidR="0005394C" w:rsidP="7DDA365A" w:rsidRDefault="0060270A" w14:paraId="1C360F01" w14:textId="77777777">
      <w:pPr>
        <w:spacing w:line="240" w:lineRule="auto"/>
        <w:ind w:left="720" w:hanging="360"/>
        <w:rPr>
          <w:rFonts w:ascii="Times New Roman" w:hAnsi="Times New Roman" w:eastAsia="Times New Roman" w:cs="Times New Roman"/>
          <w:sz w:val="24"/>
          <w:szCs w:val="24"/>
        </w:rPr>
        <w:pPrChange w:author="Guest User" w:date="2021-03-17T19:35:14.082Z">
          <w:pPr>
            <w:spacing w:line="480" w:lineRule="auto"/>
            <w:ind w:left="720" w:hanging="360"/>
          </w:pPr>
        </w:pPrChange>
      </w:pPr>
      <w:r w:rsidRPr="7DDA365A" w:rsidR="0060270A">
        <w:rPr>
          <w:rFonts w:ascii="Times New Roman" w:hAnsi="Times New Roman" w:eastAsia="Times New Roman" w:cs="Times New Roman"/>
          <w:sz w:val="24"/>
          <w:szCs w:val="24"/>
        </w:rPr>
        <w:t>The questions asked in the questionnaire do not contain any questions or any other identifying data in which any responses can be attributed to me. For that reason, my name will not be used in the reporting of information in publications, conference presentations, or the final research report.</w:t>
      </w:r>
      <w:commentRangeStart w:id="93"/>
      <w:commentRangeEnd w:id="93"/>
      <w:r>
        <w:rPr>
          <w:rStyle w:val="CommentReference"/>
        </w:rPr>
        <w:commentReference w:id="93"/>
      </w:r>
    </w:p>
    <w:p w:rsidRPr="00E17E21" w:rsidR="0005394C" w:rsidP="7DDA365A" w:rsidRDefault="0060270A" w14:paraId="60EA590D" w14:textId="77777777">
      <w:pPr>
        <w:spacing w:line="240" w:lineRule="auto"/>
        <w:ind w:left="720" w:hanging="360"/>
        <w:rPr>
          <w:rFonts w:ascii="Times New Roman" w:hAnsi="Times New Roman" w:eastAsia="Times New Roman" w:cs="Times New Roman"/>
          <w:sz w:val="24"/>
          <w:szCs w:val="24"/>
        </w:rPr>
        <w:pPrChange w:author="Guest User" w:date="2021-03-17T19:35:14.082Z">
          <w:pPr>
            <w:spacing w:line="480" w:lineRule="auto"/>
            <w:ind w:left="720" w:hanging="360"/>
          </w:pPr>
        </w:pPrChange>
      </w:pPr>
      <w:r w:rsidRPr="7DDA365A" w:rsidR="0060270A">
        <w:rPr>
          <w:rFonts w:ascii="Times New Roman" w:hAnsi="Times New Roman" w:eastAsia="Times New Roman" w:cs="Times New Roman"/>
          <w:sz w:val="24"/>
          <w:szCs w:val="24"/>
        </w:rPr>
        <w:t>Use of Protected Health Information (PHI):</w:t>
      </w:r>
    </w:p>
    <w:p w:rsidRPr="00E17E21" w:rsidR="0005394C" w:rsidP="7DDA365A" w:rsidRDefault="0060270A" w14:paraId="196730B3" w14:textId="77777777">
      <w:pPr>
        <w:spacing w:line="240" w:lineRule="auto"/>
        <w:ind w:left="720" w:hanging="360"/>
        <w:rPr>
          <w:rFonts w:ascii="Times New Roman" w:hAnsi="Times New Roman" w:eastAsia="Times New Roman" w:cs="Times New Roman"/>
          <w:sz w:val="24"/>
          <w:szCs w:val="24"/>
        </w:rPr>
        <w:pPrChange w:author="Guest User" w:date="2021-03-17T19:35:14.083Z">
          <w:pPr>
            <w:spacing w:line="480" w:lineRule="auto"/>
            <w:ind w:left="720" w:hanging="360"/>
          </w:pPr>
        </w:pPrChange>
      </w:pPr>
      <w:r w:rsidRPr="7DDA365A" w:rsidR="0060270A">
        <w:rPr>
          <w:rFonts w:ascii="Times New Roman" w:hAnsi="Times New Roman" w:eastAsia="Times New Roman" w:cs="Times New Roman"/>
          <w:sz w:val="24"/>
          <w:szCs w:val="24"/>
        </w:rPr>
        <w:t>This study does not require the disclosure of any Protected Health Information.</w:t>
      </w:r>
    </w:p>
    <w:p w:rsidRPr="00E17E21" w:rsidR="0005394C" w:rsidP="7DDA365A" w:rsidRDefault="0060270A" w14:paraId="26C408DD" w14:textId="77777777">
      <w:pPr>
        <w:spacing w:line="240" w:lineRule="auto"/>
        <w:ind w:left="720" w:hanging="360"/>
        <w:rPr>
          <w:rFonts w:ascii="Times New Roman" w:hAnsi="Times New Roman" w:eastAsia="Times New Roman" w:cs="Times New Roman"/>
          <w:sz w:val="24"/>
          <w:szCs w:val="24"/>
        </w:rPr>
        <w:pPrChange w:author="Guest User" w:date="2021-03-17T19:35:14.083Z">
          <w:pPr>
            <w:spacing w:line="480" w:lineRule="auto"/>
            <w:ind w:left="720" w:hanging="360"/>
          </w:pPr>
        </w:pPrChange>
      </w:pPr>
      <w:r w:rsidRPr="7DDA365A" w:rsidR="0060270A">
        <w:rPr>
          <w:rFonts w:ascii="Times New Roman" w:hAnsi="Times New Roman" w:eastAsia="Times New Roman" w:cs="Times New Roman"/>
          <w:sz w:val="24"/>
          <w:szCs w:val="24"/>
        </w:rPr>
        <w:t>Participant's Right to Withdraw from the study:</w:t>
      </w:r>
    </w:p>
    <w:p w:rsidRPr="00E17E21" w:rsidR="0005394C" w:rsidP="7DDA365A" w:rsidRDefault="0060270A" w14:paraId="4994C4DA" w14:textId="77777777">
      <w:pPr>
        <w:spacing w:line="240" w:lineRule="auto"/>
        <w:ind w:left="720" w:hanging="360"/>
        <w:rPr>
          <w:rFonts w:ascii="Times New Roman" w:hAnsi="Times New Roman" w:eastAsia="Times New Roman" w:cs="Times New Roman"/>
          <w:sz w:val="24"/>
          <w:szCs w:val="24"/>
        </w:rPr>
        <w:pPrChange w:author="Guest User" w:date="2021-03-17T19:35:14.083Z">
          <w:pPr>
            <w:spacing w:line="480" w:lineRule="auto"/>
            <w:ind w:left="720" w:hanging="360"/>
          </w:pPr>
        </w:pPrChange>
      </w:pPr>
      <w:r w:rsidRPr="7DDA365A" w:rsidR="0060270A">
        <w:rPr>
          <w:rFonts w:ascii="Times New Roman" w:hAnsi="Times New Roman" w:eastAsia="Times New Roman" w:cs="Times New Roman"/>
          <w:sz w:val="24"/>
          <w:szCs w:val="24"/>
        </w:rPr>
        <w:t>I understand that I have the right to refuse to participate in the study and the right to withdraw at any time without penalty. If I offer any information that I later decide I do not want used in the study, I understand that I can request it not be used. If I decide to withdraw ·from the study, I understand that upon my request, any written or transcribed notation of my conversations will be destroyed unless prohibited by state or federal law.</w:t>
      </w:r>
    </w:p>
    <w:p w:rsidRPr="00E17E21" w:rsidR="0005394C" w:rsidP="7DDA365A" w:rsidRDefault="0060270A" w14:paraId="6B50AC5E" w14:textId="77777777">
      <w:pPr>
        <w:spacing w:line="240" w:lineRule="auto"/>
        <w:ind w:left="720" w:hanging="360"/>
        <w:rPr>
          <w:rFonts w:ascii="Times New Roman" w:hAnsi="Times New Roman" w:eastAsia="Times New Roman" w:cs="Times New Roman"/>
          <w:sz w:val="24"/>
          <w:szCs w:val="24"/>
        </w:rPr>
        <w:pPrChange w:author="Guest User" w:date="2021-03-17T19:35:14.084Z">
          <w:pPr>
            <w:spacing w:line="480" w:lineRule="auto"/>
            <w:ind w:left="720" w:hanging="360"/>
          </w:pPr>
        </w:pPrChange>
      </w:pPr>
      <w:r w:rsidRPr="7DDA365A" w:rsidR="0060270A">
        <w:rPr>
          <w:rFonts w:ascii="Times New Roman" w:hAnsi="Times New Roman" w:eastAsia="Times New Roman" w:cs="Times New Roman"/>
          <w:sz w:val="24"/>
          <w:szCs w:val="24"/>
        </w:rPr>
        <w:t>Other Considerations:</w:t>
      </w:r>
    </w:p>
    <w:p w:rsidRPr="00E17E21" w:rsidR="0005394C" w:rsidP="7DDA365A" w:rsidRDefault="0060270A" w14:paraId="10F195CD" w14:textId="77777777">
      <w:pPr>
        <w:spacing w:line="240" w:lineRule="auto"/>
        <w:ind w:left="720" w:hanging="360"/>
        <w:rPr>
          <w:rFonts w:ascii="Times New Roman" w:hAnsi="Times New Roman" w:eastAsia="Times New Roman" w:cs="Times New Roman"/>
          <w:sz w:val="24"/>
          <w:szCs w:val="24"/>
        </w:rPr>
        <w:pPrChange w:author="Guest User" w:date="2021-03-17T19:35:14.084Z">
          <w:pPr>
            <w:spacing w:line="480" w:lineRule="auto"/>
            <w:ind w:left="720" w:hanging="360"/>
          </w:pPr>
        </w:pPrChange>
      </w:pPr>
      <w:r w:rsidRPr="7DDA365A" w:rsidR="0060270A">
        <w:rPr>
          <w:rFonts w:ascii="Times New Roman" w:hAnsi="Times New Roman" w:eastAsia="Times New Roman" w:cs="Times New Roman"/>
          <w:sz w:val="24"/>
          <w:szCs w:val="24"/>
        </w:rPr>
        <w:t>If significant new information relating to the study becomes available which may relate to my willingness to continue to participate, this information will be provided to me by the investigators.</w:t>
      </w:r>
    </w:p>
    <w:p w:rsidRPr="00E17E21" w:rsidR="0005394C" w:rsidP="7DDA365A" w:rsidRDefault="0060270A" w14:paraId="1F0C927F" w14:textId="1310764F">
      <w:pPr>
        <w:spacing w:line="240" w:lineRule="auto"/>
        <w:ind w:left="720" w:hanging="360"/>
        <w:rPr>
          <w:rFonts w:ascii="Times New Roman" w:hAnsi="Times New Roman" w:eastAsia="Times New Roman" w:cs="Times New Roman"/>
          <w:sz w:val="24"/>
          <w:szCs w:val="24"/>
        </w:rPr>
        <w:pPrChange w:author="Guest User" w:date="2021-03-17T19:35:14.084Z">
          <w:pPr>
            <w:spacing w:line="480" w:lineRule="auto"/>
            <w:ind w:left="720" w:hanging="360"/>
          </w:pPr>
        </w:pPrChange>
      </w:pPr>
      <w:r w:rsidRPr="7DDA365A" w:rsidR="0060270A">
        <w:rPr>
          <w:rFonts w:ascii="Times New Roman" w:hAnsi="Times New Roman" w:eastAsia="Times New Roman" w:cs="Times New Roman"/>
          <w:sz w:val="24"/>
          <w:szCs w:val="24"/>
        </w:rPr>
        <w:t xml:space="preserve">I have read the preceding consent form, or it has been read to me, and I fully understand the contents of this document and voluntarily consent to participate. All of my questions concerning this research project have been answered. I hereby agree to participate in this research study. If I have any questions in the future about this </w:t>
      </w:r>
      <w:r w:rsidRPr="7DDA365A" w:rsidR="00523889">
        <w:rPr>
          <w:rFonts w:ascii="Times New Roman" w:hAnsi="Times New Roman" w:eastAsia="Times New Roman" w:cs="Times New Roman"/>
          <w:sz w:val="24"/>
          <w:szCs w:val="24"/>
        </w:rPr>
        <w:t>study,</w:t>
      </w:r>
      <w:r w:rsidRPr="7DDA365A" w:rsidR="0060270A">
        <w:rPr>
          <w:rFonts w:ascii="Times New Roman" w:hAnsi="Times New Roman" w:eastAsia="Times New Roman" w:cs="Times New Roman"/>
          <w:sz w:val="24"/>
          <w:szCs w:val="24"/>
        </w:rPr>
        <w:t xml:space="preserve"> they will be answered by Cydney Calhoun. A copy of this form has been given to me. This consent ends at the conclusion of this study.</w:t>
      </w:r>
    </w:p>
    <w:p w:rsidRPr="00E17E21" w:rsidR="0005394C" w:rsidP="7DDA365A" w:rsidRDefault="0060270A" w14:paraId="405CCE61" w14:textId="7E227918">
      <w:pPr>
        <w:spacing w:line="240" w:lineRule="auto"/>
        <w:ind w:left="720" w:hanging="360"/>
        <w:rPr>
          <w:rFonts w:ascii="Times New Roman" w:hAnsi="Times New Roman" w:eastAsia="Times New Roman" w:cs="Times New Roman"/>
          <w:sz w:val="24"/>
          <w:szCs w:val="24"/>
        </w:rPr>
        <w:pPrChange w:author="Guest User" w:date="2021-03-17T19:35:14.085Z">
          <w:pPr>
            <w:spacing w:line="480" w:lineRule="auto"/>
            <w:ind w:left="720" w:hanging="360"/>
          </w:pPr>
        </w:pPrChange>
      </w:pPr>
      <w:r w:rsidRPr="7DDA365A" w:rsidR="0060270A">
        <w:rPr>
          <w:rFonts w:ascii="Times New Roman" w:hAnsi="Times New Roman" w:eastAsia="Times New Roman" w:cs="Times New Roman"/>
          <w:sz w:val="24"/>
          <w:szCs w:val="24"/>
        </w:rPr>
        <w:t xml:space="preserve">Participant’s Signature: </w:t>
      </w:r>
      <w:r w:rsidRPr="7DDA365A" w:rsidR="004301EE">
        <w:rPr>
          <w:rFonts w:ascii="Times New Roman" w:hAnsi="Times New Roman" w:eastAsia="Times New Roman" w:cs="Times New Roman"/>
          <w:sz w:val="24"/>
          <w:szCs w:val="24"/>
        </w:rPr>
        <w:t xml:space="preserve">_____________________      </w:t>
      </w:r>
      <w:r w:rsidRPr="7DDA365A" w:rsidR="0060270A">
        <w:rPr>
          <w:rFonts w:ascii="Times New Roman" w:hAnsi="Times New Roman" w:eastAsia="Times New Roman" w:cs="Times New Roman"/>
          <w:sz w:val="24"/>
          <w:szCs w:val="24"/>
        </w:rPr>
        <w:t xml:space="preserve">Date: </w:t>
      </w:r>
      <w:r w:rsidRPr="7DDA365A" w:rsidR="004301EE">
        <w:rPr>
          <w:rFonts w:ascii="Times New Roman" w:hAnsi="Times New Roman" w:eastAsia="Times New Roman" w:cs="Times New Roman"/>
          <w:sz w:val="24"/>
          <w:szCs w:val="24"/>
        </w:rPr>
        <w:t>__________</w:t>
      </w:r>
    </w:p>
    <w:p w:rsidRPr="00E17E21" w:rsidR="0005394C" w:rsidP="7DDA365A" w:rsidRDefault="0060270A" w14:paraId="43663A93" w14:textId="77777777">
      <w:pPr>
        <w:spacing w:line="240" w:lineRule="auto"/>
        <w:ind w:left="720" w:hanging="360"/>
        <w:rPr>
          <w:rFonts w:ascii="Times New Roman" w:hAnsi="Times New Roman" w:eastAsia="Times New Roman" w:cs="Times New Roman"/>
          <w:sz w:val="24"/>
          <w:szCs w:val="24"/>
        </w:rPr>
        <w:pPrChange w:author="Guest User" w:date="2021-03-17T19:35:14.085Z">
          <w:pPr>
            <w:spacing w:line="480" w:lineRule="auto"/>
            <w:ind w:left="720" w:hanging="360"/>
          </w:pPr>
        </w:pPrChange>
      </w:pPr>
      <w:r w:rsidRPr="7DDA365A" w:rsidR="0060270A">
        <w:rPr>
          <w:rFonts w:ascii="Times New Roman" w:hAnsi="Times New Roman" w:eastAsia="Times New Roman" w:cs="Times New Roman"/>
          <w:sz w:val="24"/>
          <w:szCs w:val="24"/>
        </w:rPr>
        <w:t>​Authorized Representative: ___________________ Date: __________</w:t>
      </w:r>
    </w:p>
    <w:p w:rsidRPr="00E17E21" w:rsidR="0005394C" w:rsidP="7DDA365A" w:rsidRDefault="0060270A" w14:paraId="43E2035A" w14:textId="77777777">
      <w:pPr>
        <w:spacing w:line="240" w:lineRule="auto"/>
        <w:ind w:left="720" w:hanging="360"/>
        <w:rPr>
          <w:rFonts w:ascii="Times New Roman" w:hAnsi="Times New Roman" w:eastAsia="Times New Roman" w:cs="Times New Roman"/>
          <w:sz w:val="24"/>
          <w:szCs w:val="24"/>
        </w:rPr>
        <w:pPrChange w:author="Guest User" w:date="2021-03-17T19:35:14.086Z">
          <w:pPr>
            <w:spacing w:line="480" w:lineRule="auto"/>
            <w:ind w:left="720" w:hanging="360"/>
          </w:pPr>
        </w:pPrChange>
      </w:pPr>
      <w:r w:rsidRPr="7DDA365A" w:rsidR="0060270A">
        <w:rPr>
          <w:rFonts w:ascii="Times New Roman" w:hAnsi="Times New Roman" w:eastAsia="Times New Roman" w:cs="Times New Roman"/>
          <w:sz w:val="24"/>
          <w:szCs w:val="24"/>
        </w:rPr>
        <w:t xml:space="preserve"> </w:t>
      </w:r>
    </w:p>
    <w:p w:rsidRPr="00E17E21" w:rsidR="0005394C" w:rsidP="7DDA365A" w:rsidRDefault="0060270A" w14:paraId="50A76764" w14:textId="27CC03E6">
      <w:pPr>
        <w:spacing w:line="240" w:lineRule="auto"/>
        <w:ind w:left="720" w:hanging="360"/>
        <w:rPr>
          <w:rFonts w:ascii="Times New Roman" w:hAnsi="Times New Roman" w:eastAsia="Times New Roman" w:cs="Times New Roman"/>
          <w:sz w:val="24"/>
          <w:szCs w:val="24"/>
        </w:rPr>
        <w:pPrChange w:author="Guest User" w:date="2021-03-17T19:35:14.086Z">
          <w:pPr>
            <w:spacing w:line="480" w:lineRule="auto"/>
            <w:ind w:left="720" w:hanging="360"/>
          </w:pPr>
        </w:pPrChange>
      </w:pPr>
      <w:r w:rsidRPr="7DDA365A" w:rsidR="0060270A">
        <w:rPr>
          <w:rFonts w:ascii="Times New Roman" w:hAnsi="Times New Roman" w:eastAsia="Times New Roman" w:cs="Times New Roman"/>
          <w:sz w:val="24"/>
          <w:szCs w:val="24"/>
        </w:rPr>
        <w:t>​Authority of Representative is based on:</w:t>
      </w:r>
      <w:r w:rsidRPr="7DDA365A" w:rsidR="004301EE">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____________________________</w:t>
      </w:r>
    </w:p>
    <w:p w:rsidR="0005394C" w:rsidP="7DDA365A" w:rsidRDefault="0005394C" w14:paraId="58D0C768" w14:textId="078C6E76">
      <w:pPr>
        <w:pStyle w:val="Normal"/>
        <w:spacing w:line="240" w:lineRule="auto"/>
        <w:ind w:left="720" w:hanging="360"/>
        <w:rPr>
          <w:rFonts w:ascii="Times New Roman" w:hAnsi="Times New Roman" w:eastAsia="Times New Roman" w:cs="Times New Roman"/>
          <w:i w:val="1"/>
          <w:iCs w:val="1"/>
          <w:sz w:val="24"/>
          <w:szCs w:val="24"/>
        </w:rPr>
        <w:pPrChange w:author="Guest User" w:date="2021-03-17T19:35:14.086Z">
          <w:pPr>
            <w:pStyle w:val="Normal"/>
            <w:spacing w:line="480" w:lineRule="auto"/>
            <w:ind w:left="720" w:hanging="360"/>
          </w:pPr>
        </w:pPrChange>
      </w:pPr>
    </w:p>
    <w:p w:rsidR="0005394C" w:rsidP="7DDA365A" w:rsidRDefault="0005394C" w14:paraId="5C7EB6A6" w14:textId="77777777">
      <w:pPr>
        <w:spacing w:line="240" w:lineRule="auto"/>
        <w:ind w:left="720" w:hanging="360"/>
        <w:rPr>
          <w:rFonts w:ascii="Times New Roman" w:hAnsi="Times New Roman" w:eastAsia="Times New Roman" w:cs="Times New Roman"/>
          <w:i w:val="1"/>
          <w:iCs w:val="1"/>
          <w:sz w:val="24"/>
          <w:szCs w:val="24"/>
        </w:rPr>
        <w:pPrChange w:author="Guest User" w:date="2021-03-17T19:35:14.087Z">
          <w:pPr>
            <w:spacing w:line="480" w:lineRule="auto"/>
            <w:ind w:left="720" w:hanging="360"/>
          </w:pPr>
        </w:pPrChange>
      </w:pPr>
    </w:p>
    <w:p w:rsidR="0005394C" w:rsidP="7DDA365A" w:rsidRDefault="0005394C" w14:paraId="0431DE4B" w14:textId="77777777">
      <w:pPr>
        <w:spacing w:line="240" w:lineRule="auto"/>
        <w:ind w:left="720" w:hanging="360"/>
        <w:rPr>
          <w:rFonts w:ascii="Times New Roman" w:hAnsi="Times New Roman" w:eastAsia="Times New Roman" w:cs="Times New Roman"/>
          <w:i w:val="1"/>
          <w:iCs w:val="1"/>
          <w:sz w:val="24"/>
          <w:szCs w:val="24"/>
        </w:rPr>
        <w:pPrChange w:author="Guest User" w:date="2021-03-17T19:35:14.087Z">
          <w:pPr>
            <w:spacing w:line="480" w:lineRule="auto"/>
            <w:ind w:left="720" w:hanging="360"/>
          </w:pPr>
        </w:pPrChange>
      </w:pPr>
    </w:p>
    <w:p w:rsidR="0005394C" w:rsidP="7DDA365A" w:rsidRDefault="0005394C" w14:paraId="08298A83" w14:textId="77777777">
      <w:pPr>
        <w:spacing w:line="240" w:lineRule="auto"/>
        <w:ind w:left="720" w:hanging="360"/>
        <w:rPr>
          <w:rFonts w:ascii="Times New Roman" w:hAnsi="Times New Roman" w:eastAsia="Times New Roman" w:cs="Times New Roman"/>
          <w:i w:val="1"/>
          <w:iCs w:val="1"/>
          <w:sz w:val="24"/>
          <w:szCs w:val="24"/>
        </w:rPr>
        <w:pPrChange w:author="Guest User" w:date="2021-03-17T19:35:14.088Z">
          <w:pPr>
            <w:spacing w:line="480" w:lineRule="auto"/>
            <w:ind w:left="720" w:hanging="360"/>
          </w:pPr>
        </w:pPrChange>
      </w:pPr>
    </w:p>
    <w:p w:rsidR="0005394C" w:rsidP="7DDA365A" w:rsidRDefault="0005394C" w14:paraId="3CB37DF6" w14:textId="77777777">
      <w:pPr>
        <w:spacing w:line="240" w:lineRule="auto"/>
        <w:ind w:left="720" w:hanging="360"/>
        <w:rPr>
          <w:rFonts w:ascii="Times New Roman" w:hAnsi="Times New Roman" w:eastAsia="Times New Roman" w:cs="Times New Roman"/>
          <w:i w:val="1"/>
          <w:iCs w:val="1"/>
          <w:sz w:val="24"/>
          <w:szCs w:val="24"/>
        </w:rPr>
        <w:pPrChange w:author="Guest User" w:date="2021-03-17T19:35:14.089Z">
          <w:pPr>
            <w:spacing w:line="480" w:lineRule="auto"/>
            <w:ind w:left="720" w:hanging="360"/>
          </w:pPr>
        </w:pPrChange>
      </w:pPr>
    </w:p>
    <w:p w:rsidR="0005394C" w:rsidP="7DDA365A" w:rsidRDefault="0005394C" w14:paraId="4CF40CF3" w14:textId="77777777">
      <w:pPr>
        <w:spacing w:line="240" w:lineRule="auto"/>
        <w:ind w:left="720" w:hanging="360"/>
        <w:rPr>
          <w:rFonts w:ascii="Times New Roman" w:hAnsi="Times New Roman" w:eastAsia="Times New Roman" w:cs="Times New Roman"/>
          <w:sz w:val="24"/>
          <w:szCs w:val="24"/>
        </w:rPr>
        <w:pPrChange w:author="Guest User" w:date="2021-03-17T19:35:14.09Z">
          <w:pPr>
            <w:spacing w:line="480" w:lineRule="auto"/>
            <w:ind w:left="720" w:hanging="360"/>
          </w:pPr>
        </w:pPrChange>
      </w:pPr>
    </w:p>
    <w:p w:rsidR="0005394C" w:rsidP="7DDA365A" w:rsidRDefault="0005394C" w14:paraId="49A1A42A" w14:textId="77777777">
      <w:pPr>
        <w:spacing w:line="240" w:lineRule="auto"/>
        <w:ind w:left="720" w:hanging="360"/>
        <w:rPr>
          <w:rFonts w:ascii="Times New Roman" w:hAnsi="Times New Roman" w:eastAsia="Times New Roman" w:cs="Times New Roman"/>
          <w:sz w:val="24"/>
          <w:szCs w:val="24"/>
        </w:rPr>
        <w:pPrChange w:author="Guest User" w:date="2021-03-17T19:35:14.09Z">
          <w:pPr>
            <w:spacing w:line="480" w:lineRule="auto"/>
            <w:ind w:left="720" w:hanging="360"/>
          </w:pPr>
        </w:pPrChange>
      </w:pPr>
    </w:p>
    <w:p w:rsidR="004301EE" w:rsidP="7DDA365A" w:rsidRDefault="000D362A" w14:paraId="293711B0" w14:textId="77777777">
      <w:pPr>
        <w:spacing w:line="240" w:lineRule="auto"/>
        <w:ind w:left="360" w:hanging="0"/>
        <w:rPr>
          <w:rFonts w:ascii="Times New Roman" w:hAnsi="Times New Roman" w:eastAsia="Times New Roman" w:cs="Times New Roman"/>
          <w:sz w:val="24"/>
          <w:szCs w:val="24"/>
        </w:rPr>
        <w:pPrChange w:author="Guest User" w:date="2021-03-17T19:35:14.09Z">
          <w:pPr>
            <w:spacing w:line="480" w:lineRule="auto"/>
            <w:ind w:left="360" w:hanging="0"/>
          </w:pPr>
        </w:pPrChange>
      </w:pPr>
    </w:p>
    <w:p w:rsidR="0005394C" w:rsidP="7DDA365A" w:rsidRDefault="0060270A" w14:paraId="3D88DF0A" w14:textId="3D6CDC38">
      <w:pPr>
        <w:spacing w:line="240" w:lineRule="auto"/>
        <w:ind w:left="720" w:hanging="360"/>
        <w:jc w:val="center"/>
        <w:rPr>
          <w:rFonts w:ascii="Times New Roman" w:hAnsi="Times New Roman" w:eastAsia="Times New Roman" w:cs="Times New Roman"/>
          <w:sz w:val="24"/>
          <w:szCs w:val="24"/>
        </w:rPr>
        <w:pPrChange w:author="Guest User" w:date="2021-03-17T19:35:14.091Z">
          <w:pPr>
            <w:spacing w:line="480" w:lineRule="auto"/>
            <w:ind w:left="720" w:hanging="360"/>
            <w:jc w:val="center"/>
          </w:pPr>
        </w:pPrChange>
      </w:pPr>
      <w:r w:rsidRPr="7DDA365A" w:rsidR="0060270A">
        <w:rPr>
          <w:rFonts w:ascii="Times New Roman" w:hAnsi="Times New Roman" w:eastAsia="Times New Roman" w:cs="Times New Roman"/>
          <w:sz w:val="24"/>
          <w:szCs w:val="24"/>
        </w:rPr>
        <w:t>APPENDIX C</w:t>
      </w:r>
    </w:p>
    <w:p w:rsidR="004301EE" w:rsidDel="00E17E21" w:rsidP="7DDA365A" w:rsidRDefault="004301EE" w14:paraId="14493161" w14:textId="461ED070">
      <w:pPr>
        <w:spacing w:line="240" w:lineRule="auto"/>
        <w:ind w:left="720" w:hanging="360"/>
        <w:jc w:val="center"/>
        <w:rPr>
          <w:del w:author="Robert Lindsey" w:date="2021-02-18T15:28:00Z" w:id="766156920"/>
          <w:rFonts w:ascii="Times New Roman" w:hAnsi="Times New Roman" w:eastAsia="Times New Roman" w:cs="Times New Roman"/>
          <w:sz w:val="24"/>
          <w:szCs w:val="24"/>
        </w:rPr>
        <w:pPrChange w:author="Guest User" w:date="2021-03-17T19:35:14.091Z">
          <w:pPr>
            <w:spacing w:line="480" w:lineRule="auto"/>
            <w:ind w:left="720" w:hanging="360"/>
            <w:jc w:val="center"/>
          </w:pPr>
        </w:pPrChange>
      </w:pPr>
    </w:p>
    <w:p w:rsidR="0005394C" w:rsidP="7DDA365A" w:rsidRDefault="0060270A" w14:paraId="46E1476B" w14:textId="56F81254">
      <w:pPr>
        <w:spacing w:line="240" w:lineRule="auto"/>
        <w:ind w:left="720" w:hanging="360"/>
        <w:jc w:val="center"/>
        <w:rPr>
          <w:rFonts w:ascii="Times New Roman" w:hAnsi="Times New Roman" w:eastAsia="Times New Roman" w:cs="Times New Roman"/>
          <w:sz w:val="24"/>
          <w:szCs w:val="24"/>
        </w:rPr>
        <w:pPrChange w:author="Guest User" w:date="2021-03-17T19:35:14.091Z">
          <w:pPr>
            <w:spacing w:line="480" w:lineRule="auto"/>
            <w:ind w:left="720" w:hanging="360"/>
            <w:jc w:val="center"/>
          </w:pPr>
        </w:pPrChange>
      </w:pPr>
      <w:r w:rsidRPr="7DDA365A" w:rsidR="0060270A">
        <w:rPr>
          <w:rFonts w:ascii="Times New Roman" w:hAnsi="Times New Roman" w:eastAsia="Times New Roman" w:cs="Times New Roman"/>
          <w:sz w:val="24"/>
          <w:szCs w:val="24"/>
        </w:rPr>
        <w:t>Mental toughness Scale Questionnaire</w:t>
      </w:r>
    </w:p>
    <w:p w:rsidR="004301EE" w:rsidP="7DDA365A" w:rsidRDefault="004301EE" w14:paraId="05E41449" w14:textId="7AFA6A7A">
      <w:pPr>
        <w:spacing w:line="240" w:lineRule="auto"/>
        <w:ind w:left="720" w:hanging="360"/>
        <w:jc w:val="center"/>
        <w:rPr>
          <w:rFonts w:ascii="Times New Roman" w:hAnsi="Times New Roman" w:eastAsia="Times New Roman" w:cs="Times New Roman"/>
          <w:sz w:val="24"/>
          <w:szCs w:val="24"/>
        </w:rPr>
        <w:pPrChange w:author="Guest User" w:date="2021-03-17T19:35:14.091Z">
          <w:pPr>
            <w:spacing w:line="480" w:lineRule="auto"/>
            <w:ind w:left="720" w:hanging="360"/>
            <w:jc w:val="center"/>
          </w:pPr>
        </w:pPrChange>
      </w:pPr>
    </w:p>
    <w:sdt>
      <w:sdtPr>
        <w:tag w:val="goog_rdk_134"/>
        <w:id w:val="1084261921"/>
      </w:sdtPr>
      <w:sdtContent>
        <w:p w:rsidR="0005394C" w:rsidP="7DDA365A" w:rsidRDefault="0060270A" w14:paraId="4B7DA3F8" w14:textId="61B96B7E">
          <w:pPr>
            <w:spacing w:line="240" w:lineRule="auto"/>
            <w:ind w:left="720" w:hanging="360"/>
            <w:rPr>
              <w:rFonts w:ascii="Times New Roman" w:hAnsi="Times New Roman" w:eastAsia="Times New Roman" w:cs="Times New Roman"/>
              <w:sz w:val="24"/>
              <w:szCs w:val="24"/>
            </w:rPr>
            <w:pPrChange w:author="Guest User" w:date="2021-03-17T19:35:14.092Z">
              <w:pPr>
                <w:spacing w:line="480" w:lineRule="auto"/>
                <w:ind w:left="720" w:hanging="360"/>
              </w:pPr>
            </w:pPrChange>
          </w:pPr>
          <w:r w:rsidRPr="7DDA365A" w:rsidR="0060270A">
            <w:rPr>
              <w:rFonts w:ascii="Times New Roman" w:hAnsi="Times New Roman" w:eastAsia="Times New Roman" w:cs="Times New Roman"/>
              <w:sz w:val="24"/>
              <w:szCs w:val="24"/>
            </w:rPr>
            <w:t xml:space="preserve">Mental toughness within Student Athletes </w:t>
          </w:r>
          <w:proofErr w:type="gramStart"/>
          <w:r w:rsidRPr="7DDA365A" w:rsidR="0060270A">
            <w:rPr>
              <w:rFonts w:ascii="Times New Roman" w:hAnsi="Times New Roman" w:eastAsia="Times New Roman" w:cs="Times New Roman"/>
              <w:sz w:val="24"/>
              <w:szCs w:val="24"/>
            </w:rPr>
            <w:t>In</w:t>
          </w:r>
          <w:proofErr w:type="gramEnd"/>
          <w:r w:rsidRPr="7DDA365A" w:rsidR="0060270A">
            <w:rPr>
              <w:rFonts w:ascii="Times New Roman" w:hAnsi="Times New Roman" w:eastAsia="Times New Roman" w:cs="Times New Roman"/>
              <w:sz w:val="24"/>
              <w:szCs w:val="24"/>
            </w:rPr>
            <w:t xml:space="preserve"> Media Questionnai</w:t>
          </w:r>
          <w:sdt>
            <w:sdtPr>
              <w:id w:val="-68507222"/>
              <w:tag w:val="goog_rdk_133"/>
              <w:placeholder>
                <w:docPart w:val="DefaultPlaceholder_1081868574"/>
              </w:placeholder>
            </w:sdtPr>
            <w:sdtContent>
              <w:r w:rsidRPr="7DDA365A" w:rsidR="004301EE">
                <w:rPr>
                  <w:rFonts w:ascii="Times New Roman" w:hAnsi="Times New Roman" w:eastAsia="Times New Roman" w:cs="Times New Roman"/>
                  <w:sz w:val="24"/>
                  <w:szCs w:val="24"/>
                </w:rPr>
                <w:t>re</w:t>
              </w:r>
            </w:sdtContent>
          </w:sdt>
        </w:p>
      </w:sdtContent>
    </w:sdt>
    <w:p w:rsidR="0005394C" w:rsidP="7DDA365A" w:rsidRDefault="0060270A" w14:paraId="2E08419A" w14:textId="77777777">
      <w:pPr>
        <w:spacing w:line="240" w:lineRule="auto"/>
        <w:ind w:left="720" w:hanging="360"/>
        <w:rPr>
          <w:rFonts w:ascii="Times New Roman" w:hAnsi="Times New Roman" w:eastAsia="Times New Roman" w:cs="Times New Roman"/>
          <w:sz w:val="24"/>
          <w:szCs w:val="24"/>
        </w:rPr>
        <w:pPrChange w:author="Guest User" w:date="2021-03-17T19:35:14.092Z">
          <w:pPr>
            <w:spacing w:line="480" w:lineRule="auto"/>
            <w:ind w:left="720" w:hanging="360"/>
          </w:pPr>
        </w:pPrChange>
      </w:pPr>
      <w:r w:rsidRPr="7DDA365A" w:rsidR="0060270A">
        <w:rPr>
          <w:rFonts w:ascii="Times New Roman" w:hAnsi="Times New Roman" w:eastAsia="Times New Roman" w:cs="Times New Roman"/>
          <w:sz w:val="24"/>
          <w:szCs w:val="24"/>
        </w:rPr>
        <w:t>Classification</w:t>
      </w:r>
    </w:p>
    <w:p w:rsidR="0005394C" w:rsidP="7DDA365A" w:rsidRDefault="0060270A" w14:paraId="0DC988FD" w14:textId="77777777">
      <w:pPr>
        <w:spacing w:line="240" w:lineRule="auto"/>
        <w:ind w:left="720" w:hanging="360"/>
        <w:rPr>
          <w:rFonts w:ascii="Times New Roman" w:hAnsi="Times New Roman" w:eastAsia="Times New Roman" w:cs="Times New Roman"/>
          <w:sz w:val="24"/>
          <w:szCs w:val="24"/>
        </w:rPr>
        <w:pPrChange w:author="Guest User" w:date="2021-03-17T19:35:14.092Z">
          <w:pPr>
            <w:spacing w:line="480" w:lineRule="auto"/>
            <w:ind w:left="720" w:hanging="360"/>
          </w:pPr>
        </w:pPrChange>
      </w:pPr>
      <w:r w:rsidRPr="7DDA365A" w:rsidR="0060270A">
        <w:rPr>
          <w:rFonts w:ascii="Times New Roman" w:hAnsi="Times New Roman" w:eastAsia="Times New Roman" w:cs="Times New Roman"/>
          <w:sz w:val="24"/>
          <w:szCs w:val="24"/>
        </w:rPr>
        <w:t>____Freshman</w:t>
      </w:r>
    </w:p>
    <w:p w:rsidR="0005394C" w:rsidP="7DDA365A" w:rsidRDefault="0060270A" w14:paraId="079915CD" w14:textId="77777777">
      <w:pPr>
        <w:spacing w:line="240" w:lineRule="auto"/>
        <w:ind w:left="720" w:hanging="360"/>
        <w:rPr>
          <w:rFonts w:ascii="Times New Roman" w:hAnsi="Times New Roman" w:eastAsia="Times New Roman" w:cs="Times New Roman"/>
          <w:sz w:val="24"/>
          <w:szCs w:val="24"/>
        </w:rPr>
        <w:pPrChange w:author="Guest User" w:date="2021-03-17T19:35:14.093Z">
          <w:pPr>
            <w:spacing w:line="480" w:lineRule="auto"/>
            <w:ind w:left="720" w:hanging="360"/>
          </w:pPr>
        </w:pPrChange>
      </w:pPr>
      <w:r w:rsidRPr="7DDA365A" w:rsidR="0060270A">
        <w:rPr>
          <w:rFonts w:ascii="Times New Roman" w:hAnsi="Times New Roman" w:eastAsia="Times New Roman" w:cs="Times New Roman"/>
          <w:sz w:val="24"/>
          <w:szCs w:val="24"/>
        </w:rPr>
        <w:t>____Sophomore</w:t>
      </w:r>
    </w:p>
    <w:p w:rsidR="0005394C" w:rsidP="7DDA365A" w:rsidRDefault="0060270A" w14:paraId="16E5FC51" w14:textId="77777777">
      <w:pPr>
        <w:spacing w:line="240" w:lineRule="auto"/>
        <w:ind w:left="720" w:hanging="360"/>
        <w:rPr>
          <w:rFonts w:ascii="Times New Roman" w:hAnsi="Times New Roman" w:eastAsia="Times New Roman" w:cs="Times New Roman"/>
          <w:sz w:val="24"/>
          <w:szCs w:val="24"/>
        </w:rPr>
        <w:pPrChange w:author="Guest User" w:date="2021-03-17T19:35:14.093Z">
          <w:pPr>
            <w:spacing w:line="480" w:lineRule="auto"/>
            <w:ind w:left="720" w:hanging="360"/>
          </w:pPr>
        </w:pPrChange>
      </w:pPr>
      <w:r w:rsidRPr="7DDA365A" w:rsidR="0060270A">
        <w:rPr>
          <w:rFonts w:ascii="Times New Roman" w:hAnsi="Times New Roman" w:eastAsia="Times New Roman" w:cs="Times New Roman"/>
          <w:sz w:val="24"/>
          <w:szCs w:val="24"/>
        </w:rPr>
        <w:t>____Junior</w:t>
      </w:r>
    </w:p>
    <w:p w:rsidR="0005394C" w:rsidP="7DDA365A" w:rsidRDefault="0060270A" w14:paraId="100D74AA" w14:textId="77777777">
      <w:pPr>
        <w:spacing w:line="240" w:lineRule="auto"/>
        <w:ind w:left="720" w:hanging="360"/>
        <w:rPr>
          <w:rFonts w:ascii="Times New Roman" w:hAnsi="Times New Roman" w:eastAsia="Times New Roman" w:cs="Times New Roman"/>
          <w:sz w:val="24"/>
          <w:szCs w:val="24"/>
        </w:rPr>
        <w:pPrChange w:author="Guest User" w:date="2021-03-17T19:35:14.093Z">
          <w:pPr>
            <w:spacing w:line="480" w:lineRule="auto"/>
            <w:ind w:left="720" w:hanging="360"/>
          </w:pPr>
        </w:pPrChange>
      </w:pPr>
      <w:r w:rsidRPr="7DDA365A" w:rsidR="0060270A">
        <w:rPr>
          <w:rFonts w:ascii="Times New Roman" w:hAnsi="Times New Roman" w:eastAsia="Times New Roman" w:cs="Times New Roman"/>
          <w:sz w:val="24"/>
          <w:szCs w:val="24"/>
        </w:rPr>
        <w:t>____Senior</w:t>
      </w:r>
    </w:p>
    <w:p w:rsidR="0005394C" w:rsidP="7DDA365A" w:rsidRDefault="0005394C" w14:paraId="6F414AF0" w14:textId="77777777">
      <w:pPr>
        <w:spacing w:line="240" w:lineRule="auto"/>
        <w:ind w:left="720" w:hanging="360"/>
        <w:rPr>
          <w:rFonts w:ascii="Times New Roman" w:hAnsi="Times New Roman" w:eastAsia="Times New Roman" w:cs="Times New Roman"/>
          <w:sz w:val="24"/>
          <w:szCs w:val="24"/>
        </w:rPr>
        <w:pPrChange w:author="Guest User" w:date="2021-03-17T19:35:14.094Z">
          <w:pPr>
            <w:spacing w:line="480" w:lineRule="auto"/>
            <w:ind w:left="720" w:hanging="360"/>
          </w:pPr>
        </w:pPrChange>
      </w:pPr>
    </w:p>
    <w:p w:rsidR="0005394C" w:rsidP="7DDA365A" w:rsidRDefault="0060270A" w14:paraId="36E4C755" w14:textId="77777777">
      <w:pPr>
        <w:spacing w:line="240" w:lineRule="auto"/>
        <w:ind w:left="720" w:hanging="360"/>
        <w:rPr>
          <w:rFonts w:ascii="Times New Roman" w:hAnsi="Times New Roman" w:eastAsia="Times New Roman" w:cs="Times New Roman"/>
          <w:sz w:val="24"/>
          <w:szCs w:val="24"/>
        </w:rPr>
        <w:pPrChange w:author="Guest User" w:date="2021-03-17T19:35:14.094Z">
          <w:pPr>
            <w:spacing w:line="480" w:lineRule="auto"/>
            <w:ind w:left="720" w:hanging="360"/>
          </w:pPr>
        </w:pPrChange>
      </w:pPr>
      <w:r w:rsidRPr="7DDA365A" w:rsidR="0060270A">
        <w:rPr>
          <w:rFonts w:ascii="Times New Roman" w:hAnsi="Times New Roman" w:eastAsia="Times New Roman" w:cs="Times New Roman"/>
          <w:sz w:val="24"/>
          <w:szCs w:val="24"/>
        </w:rPr>
        <w:t>Age</w:t>
      </w:r>
    </w:p>
    <w:p w:rsidR="0005394C" w:rsidP="7DDA365A" w:rsidRDefault="0060270A" w14:paraId="01BFE252" w14:textId="77777777">
      <w:pPr>
        <w:spacing w:line="240" w:lineRule="auto"/>
        <w:ind w:left="720" w:hanging="360"/>
        <w:rPr>
          <w:rFonts w:ascii="Times New Roman" w:hAnsi="Times New Roman" w:eastAsia="Times New Roman" w:cs="Times New Roman"/>
          <w:sz w:val="24"/>
          <w:szCs w:val="24"/>
        </w:rPr>
        <w:pPrChange w:author="Guest User" w:date="2021-03-17T19:35:14.094Z">
          <w:pPr>
            <w:spacing w:line="480" w:lineRule="auto"/>
            <w:ind w:left="720" w:hanging="360"/>
          </w:pPr>
        </w:pPrChange>
      </w:pPr>
      <w:r w:rsidRPr="7DDA365A" w:rsidR="0060270A">
        <w:rPr>
          <w:rFonts w:ascii="Times New Roman" w:hAnsi="Times New Roman" w:eastAsia="Times New Roman" w:cs="Times New Roman"/>
          <w:sz w:val="24"/>
          <w:szCs w:val="24"/>
        </w:rPr>
        <w:t>____18</w:t>
      </w:r>
    </w:p>
    <w:p w:rsidR="0005394C" w:rsidP="7DDA365A" w:rsidRDefault="0060270A" w14:paraId="395A207B" w14:textId="77777777">
      <w:pPr>
        <w:spacing w:line="240" w:lineRule="auto"/>
        <w:ind w:left="720" w:hanging="360"/>
        <w:rPr>
          <w:rFonts w:ascii="Times New Roman" w:hAnsi="Times New Roman" w:eastAsia="Times New Roman" w:cs="Times New Roman"/>
          <w:sz w:val="24"/>
          <w:szCs w:val="24"/>
        </w:rPr>
        <w:pPrChange w:author="Guest User" w:date="2021-03-17T19:35:14.095Z">
          <w:pPr>
            <w:spacing w:line="480" w:lineRule="auto"/>
            <w:ind w:left="720" w:hanging="360"/>
          </w:pPr>
        </w:pPrChange>
      </w:pPr>
      <w:r w:rsidRPr="7DDA365A" w:rsidR="0060270A">
        <w:rPr>
          <w:rFonts w:ascii="Times New Roman" w:hAnsi="Times New Roman" w:eastAsia="Times New Roman" w:cs="Times New Roman"/>
          <w:sz w:val="24"/>
          <w:szCs w:val="24"/>
        </w:rPr>
        <w:t>____19</w:t>
      </w:r>
    </w:p>
    <w:p w:rsidR="0005394C" w:rsidP="7DDA365A" w:rsidRDefault="0060270A" w14:paraId="519CED78" w14:textId="77777777">
      <w:pPr>
        <w:spacing w:line="240" w:lineRule="auto"/>
        <w:ind w:left="720" w:hanging="360"/>
        <w:rPr>
          <w:rFonts w:ascii="Times New Roman" w:hAnsi="Times New Roman" w:eastAsia="Times New Roman" w:cs="Times New Roman"/>
          <w:sz w:val="24"/>
          <w:szCs w:val="24"/>
        </w:rPr>
        <w:pPrChange w:author="Guest User" w:date="2021-03-17T19:35:14.095Z">
          <w:pPr>
            <w:spacing w:line="480" w:lineRule="auto"/>
            <w:ind w:left="720" w:hanging="360"/>
          </w:pPr>
        </w:pPrChange>
      </w:pPr>
      <w:r w:rsidRPr="7DDA365A" w:rsidR="0060270A">
        <w:rPr>
          <w:rFonts w:ascii="Times New Roman" w:hAnsi="Times New Roman" w:eastAsia="Times New Roman" w:cs="Times New Roman"/>
          <w:sz w:val="24"/>
          <w:szCs w:val="24"/>
        </w:rPr>
        <w:t>____20</w:t>
      </w:r>
    </w:p>
    <w:p w:rsidR="0005394C" w:rsidP="7DDA365A" w:rsidRDefault="0060270A" w14:paraId="0C4EFCD3" w14:textId="77777777">
      <w:pPr>
        <w:spacing w:line="240" w:lineRule="auto"/>
        <w:ind w:left="720" w:hanging="360"/>
        <w:rPr>
          <w:rFonts w:ascii="Times New Roman" w:hAnsi="Times New Roman" w:eastAsia="Times New Roman" w:cs="Times New Roman"/>
          <w:sz w:val="24"/>
          <w:szCs w:val="24"/>
        </w:rPr>
        <w:pPrChange w:author="Guest User" w:date="2021-03-17T19:35:14.096Z">
          <w:pPr>
            <w:spacing w:line="480" w:lineRule="auto"/>
            <w:ind w:left="720" w:hanging="360"/>
          </w:pPr>
        </w:pPrChange>
      </w:pPr>
      <w:r w:rsidRPr="7DDA365A" w:rsidR="0060270A">
        <w:rPr>
          <w:rFonts w:ascii="Times New Roman" w:hAnsi="Times New Roman" w:eastAsia="Times New Roman" w:cs="Times New Roman"/>
          <w:sz w:val="24"/>
          <w:szCs w:val="24"/>
        </w:rPr>
        <w:t>____21</w:t>
      </w:r>
    </w:p>
    <w:p w:rsidR="00523889" w:rsidP="7DDA365A" w:rsidRDefault="0060270A" w14:paraId="69144ECF" w14:textId="77777777">
      <w:pPr>
        <w:spacing w:line="240" w:lineRule="auto"/>
        <w:ind w:left="720" w:hanging="360"/>
        <w:rPr>
          <w:rFonts w:ascii="Times New Roman" w:hAnsi="Times New Roman" w:eastAsia="Times New Roman" w:cs="Times New Roman"/>
          <w:sz w:val="24"/>
          <w:szCs w:val="24"/>
        </w:rPr>
        <w:pPrChange w:author="Guest User" w:date="2021-03-17T19:35:14.096Z">
          <w:pPr>
            <w:spacing w:line="480" w:lineRule="auto"/>
            <w:ind w:left="720" w:hanging="360"/>
          </w:pPr>
        </w:pPrChange>
      </w:pPr>
      <w:r w:rsidRPr="7DDA365A" w:rsidR="0060270A">
        <w:rPr>
          <w:rFonts w:ascii="Times New Roman" w:hAnsi="Times New Roman" w:eastAsia="Times New Roman" w:cs="Times New Roman"/>
          <w:sz w:val="24"/>
          <w:szCs w:val="24"/>
        </w:rPr>
        <w:t>____2</w:t>
      </w:r>
      <w:r w:rsidRPr="7DDA365A" w:rsidR="00523889">
        <w:rPr>
          <w:rFonts w:ascii="Times New Roman" w:hAnsi="Times New Roman" w:eastAsia="Times New Roman" w:cs="Times New Roman"/>
          <w:sz w:val="24"/>
          <w:szCs w:val="24"/>
        </w:rPr>
        <w:t>2</w:t>
      </w:r>
    </w:p>
    <w:p w:rsidR="0005394C" w:rsidP="7DDA365A" w:rsidRDefault="0060270A" w14:paraId="0A762009" w14:textId="33B60616">
      <w:pPr>
        <w:spacing w:line="240" w:lineRule="auto"/>
        <w:ind w:left="720" w:hanging="360"/>
        <w:rPr>
          <w:rFonts w:ascii="Times New Roman" w:hAnsi="Times New Roman" w:eastAsia="Times New Roman" w:cs="Times New Roman"/>
          <w:sz w:val="24"/>
          <w:szCs w:val="24"/>
        </w:rPr>
        <w:pPrChange w:author="Guest User" w:date="2021-03-17T19:35:14.096Z">
          <w:pPr>
            <w:spacing w:line="480" w:lineRule="auto"/>
            <w:ind w:left="720" w:hanging="360"/>
          </w:pPr>
        </w:pPrChange>
      </w:pPr>
      <w:r w:rsidRPr="7DDA365A" w:rsidR="0060270A">
        <w:rPr>
          <w:rFonts w:ascii="Times New Roman" w:hAnsi="Times New Roman" w:eastAsia="Times New Roman" w:cs="Times New Roman"/>
          <w:sz w:val="24"/>
          <w:szCs w:val="24"/>
        </w:rPr>
        <w:t>____other</w:t>
      </w:r>
    </w:p>
    <w:p w:rsidR="0005394C" w:rsidP="7DDA365A" w:rsidRDefault="0005394C" w14:paraId="70B7C2B2" w14:textId="77777777">
      <w:pPr>
        <w:spacing w:line="240" w:lineRule="auto"/>
        <w:ind w:left="720" w:hanging="360"/>
        <w:rPr>
          <w:rFonts w:ascii="Times New Roman" w:hAnsi="Times New Roman" w:eastAsia="Times New Roman" w:cs="Times New Roman"/>
          <w:sz w:val="24"/>
          <w:szCs w:val="24"/>
        </w:rPr>
        <w:pPrChange w:author="Guest User" w:date="2021-03-17T19:35:14.097Z">
          <w:pPr>
            <w:spacing w:line="480" w:lineRule="auto"/>
            <w:ind w:left="720" w:hanging="360"/>
          </w:pPr>
        </w:pPrChange>
      </w:pPr>
    </w:p>
    <w:p w:rsidR="0005394C" w:rsidP="7DDA365A" w:rsidRDefault="0060270A" w14:paraId="54B5272A" w14:textId="77777777">
      <w:pPr>
        <w:spacing w:line="240" w:lineRule="auto"/>
        <w:ind w:left="720" w:hanging="360"/>
        <w:rPr>
          <w:rFonts w:ascii="Times New Roman" w:hAnsi="Times New Roman" w:eastAsia="Times New Roman" w:cs="Times New Roman"/>
          <w:sz w:val="24"/>
          <w:szCs w:val="24"/>
        </w:rPr>
        <w:pPrChange w:author="Guest User" w:date="2021-03-17T19:35:14.097Z">
          <w:pPr>
            <w:spacing w:line="480" w:lineRule="auto"/>
            <w:ind w:left="720" w:hanging="360"/>
          </w:pPr>
        </w:pPrChange>
      </w:pPr>
      <w:r w:rsidRPr="7DDA365A" w:rsidR="0060270A">
        <w:rPr>
          <w:rFonts w:ascii="Times New Roman" w:hAnsi="Times New Roman" w:eastAsia="Times New Roman" w:cs="Times New Roman"/>
          <w:sz w:val="24"/>
          <w:szCs w:val="24"/>
        </w:rPr>
        <w:t>Race</w:t>
      </w:r>
    </w:p>
    <w:p w:rsidR="0005394C" w:rsidP="7DDA365A" w:rsidRDefault="0060270A" w14:paraId="44AC63E1" w14:textId="1F7165AA">
      <w:pPr>
        <w:spacing w:line="240" w:lineRule="auto"/>
        <w:ind w:left="720" w:hanging="360"/>
        <w:rPr>
          <w:rFonts w:ascii="Times New Roman" w:hAnsi="Times New Roman" w:eastAsia="Times New Roman" w:cs="Times New Roman"/>
          <w:sz w:val="24"/>
          <w:szCs w:val="24"/>
        </w:rPr>
        <w:pPrChange w:author="Guest User" w:date="2021-03-17T19:35:14.097Z">
          <w:pPr>
            <w:spacing w:line="480" w:lineRule="auto"/>
            <w:ind w:left="720" w:hanging="360"/>
          </w:pPr>
        </w:pPrChange>
      </w:pPr>
      <w:r w:rsidRPr="7DDA365A" w:rsidR="0060270A">
        <w:rPr>
          <w:rFonts w:ascii="Times New Roman" w:hAnsi="Times New Roman" w:eastAsia="Times New Roman" w:cs="Times New Roman"/>
          <w:sz w:val="24"/>
          <w:szCs w:val="24"/>
        </w:rPr>
        <w:t>____White (non-</w:t>
      </w:r>
      <w:r w:rsidRPr="7DDA365A" w:rsidR="004301EE">
        <w:rPr>
          <w:rFonts w:ascii="Times New Roman" w:hAnsi="Times New Roman" w:eastAsia="Times New Roman" w:cs="Times New Roman"/>
          <w:sz w:val="24"/>
          <w:szCs w:val="24"/>
        </w:rPr>
        <w:t>Hispanic</w:t>
      </w:r>
      <w:r w:rsidRPr="7DDA365A" w:rsidR="0060270A">
        <w:rPr>
          <w:rFonts w:ascii="Times New Roman" w:hAnsi="Times New Roman" w:eastAsia="Times New Roman" w:cs="Times New Roman"/>
          <w:sz w:val="24"/>
          <w:szCs w:val="24"/>
        </w:rPr>
        <w:t>)</w:t>
      </w:r>
    </w:p>
    <w:p w:rsidR="0005394C" w:rsidP="7DDA365A" w:rsidRDefault="0060270A" w14:paraId="24807E9D" w14:textId="77777777">
      <w:pPr>
        <w:spacing w:line="240" w:lineRule="auto"/>
        <w:ind w:left="720" w:hanging="360"/>
        <w:rPr>
          <w:rFonts w:ascii="Times New Roman" w:hAnsi="Times New Roman" w:eastAsia="Times New Roman" w:cs="Times New Roman"/>
          <w:sz w:val="24"/>
          <w:szCs w:val="24"/>
        </w:rPr>
        <w:pPrChange w:author="Guest User" w:date="2021-03-17T19:35:14.098Z">
          <w:pPr>
            <w:spacing w:line="480" w:lineRule="auto"/>
            <w:ind w:left="720" w:hanging="360"/>
          </w:pPr>
        </w:pPrChange>
      </w:pPr>
      <w:r w:rsidRPr="7DDA365A" w:rsidR="0060270A">
        <w:rPr>
          <w:rFonts w:ascii="Times New Roman" w:hAnsi="Times New Roman" w:eastAsia="Times New Roman" w:cs="Times New Roman"/>
          <w:sz w:val="24"/>
          <w:szCs w:val="24"/>
        </w:rPr>
        <w:t>____American Indian/ Alaskan Native</w:t>
      </w:r>
    </w:p>
    <w:p w:rsidR="0005394C" w:rsidP="7DDA365A" w:rsidRDefault="0060270A" w14:paraId="708618A3" w14:textId="77777777">
      <w:pPr>
        <w:spacing w:line="240" w:lineRule="auto"/>
        <w:ind w:left="720" w:hanging="360"/>
        <w:rPr>
          <w:rFonts w:ascii="Times New Roman" w:hAnsi="Times New Roman" w:eastAsia="Times New Roman" w:cs="Times New Roman"/>
          <w:sz w:val="24"/>
          <w:szCs w:val="24"/>
        </w:rPr>
        <w:pPrChange w:author="Guest User" w:date="2021-03-17T19:35:14.098Z">
          <w:pPr>
            <w:spacing w:line="480" w:lineRule="auto"/>
            <w:ind w:left="720" w:hanging="360"/>
          </w:pPr>
        </w:pPrChange>
      </w:pPr>
      <w:r w:rsidRPr="7DDA365A" w:rsidR="0060270A">
        <w:rPr>
          <w:rFonts w:ascii="Times New Roman" w:hAnsi="Times New Roman" w:eastAsia="Times New Roman" w:cs="Times New Roman"/>
          <w:sz w:val="24"/>
          <w:szCs w:val="24"/>
        </w:rPr>
        <w:t>____Asian/Pacific Islander</w:t>
      </w:r>
    </w:p>
    <w:p w:rsidR="0005394C" w:rsidP="7DDA365A" w:rsidRDefault="0060270A" w14:paraId="636C099E" w14:textId="77777777">
      <w:pPr>
        <w:spacing w:line="240" w:lineRule="auto"/>
        <w:ind w:left="720" w:hanging="360"/>
        <w:rPr>
          <w:rFonts w:ascii="Times New Roman" w:hAnsi="Times New Roman" w:eastAsia="Times New Roman" w:cs="Times New Roman"/>
          <w:sz w:val="24"/>
          <w:szCs w:val="24"/>
        </w:rPr>
        <w:pPrChange w:author="Guest User" w:date="2021-03-17T19:35:14.098Z">
          <w:pPr>
            <w:spacing w:line="480" w:lineRule="auto"/>
            <w:ind w:left="720" w:hanging="360"/>
          </w:pPr>
        </w:pPrChange>
      </w:pPr>
      <w:r w:rsidRPr="7DDA365A" w:rsidR="0060270A">
        <w:rPr>
          <w:rFonts w:ascii="Times New Roman" w:hAnsi="Times New Roman" w:eastAsia="Times New Roman" w:cs="Times New Roman"/>
          <w:sz w:val="24"/>
          <w:szCs w:val="24"/>
        </w:rPr>
        <w:t>____Black</w:t>
      </w:r>
    </w:p>
    <w:p w:rsidR="0005394C" w:rsidP="7DDA365A" w:rsidRDefault="0060270A" w14:paraId="42B9DB86" w14:textId="77777777">
      <w:pPr>
        <w:spacing w:line="240" w:lineRule="auto"/>
        <w:ind w:left="720" w:hanging="360"/>
        <w:rPr>
          <w:rFonts w:ascii="Times New Roman" w:hAnsi="Times New Roman" w:eastAsia="Times New Roman" w:cs="Times New Roman"/>
          <w:sz w:val="24"/>
          <w:szCs w:val="24"/>
        </w:rPr>
        <w:pPrChange w:author="Guest User" w:date="2021-03-17T19:35:14.098Z">
          <w:pPr>
            <w:spacing w:line="480" w:lineRule="auto"/>
            <w:ind w:left="720" w:hanging="360"/>
          </w:pPr>
        </w:pPrChange>
      </w:pPr>
      <w:r w:rsidRPr="7DDA365A" w:rsidR="0060270A">
        <w:rPr>
          <w:rFonts w:ascii="Times New Roman" w:hAnsi="Times New Roman" w:eastAsia="Times New Roman" w:cs="Times New Roman"/>
          <w:sz w:val="24"/>
          <w:szCs w:val="24"/>
        </w:rPr>
        <w:t>____other</w:t>
      </w:r>
    </w:p>
    <w:p w:rsidR="0005394C" w:rsidDel="00E17E21" w:rsidP="7DDA365A" w:rsidRDefault="0005394C" w14:paraId="6F277772" w14:textId="2F885C62">
      <w:pPr>
        <w:spacing w:line="240" w:lineRule="auto"/>
        <w:ind w:left="720" w:hanging="360"/>
        <w:rPr>
          <w:del w:author="Robert Lindsey" w:date="2021-02-18T15:28:00Z" w:id="225027994"/>
          <w:rFonts w:ascii="Times New Roman" w:hAnsi="Times New Roman" w:eastAsia="Times New Roman" w:cs="Times New Roman"/>
          <w:sz w:val="24"/>
          <w:szCs w:val="24"/>
        </w:rPr>
        <w:pPrChange w:author="Guest User" w:date="2021-03-17T19:35:14.099Z">
          <w:pPr>
            <w:spacing w:line="480" w:lineRule="auto"/>
            <w:ind w:left="720" w:hanging="360"/>
          </w:pPr>
        </w:pPrChange>
      </w:pPr>
    </w:p>
    <w:p w:rsidR="0005394C" w:rsidP="7DDA365A" w:rsidRDefault="0060270A" w14:paraId="581E5376" w14:textId="77777777">
      <w:pPr>
        <w:spacing w:line="240" w:lineRule="auto"/>
        <w:ind w:left="720" w:hanging="360"/>
        <w:rPr>
          <w:rFonts w:ascii="Times New Roman" w:hAnsi="Times New Roman" w:eastAsia="Times New Roman" w:cs="Times New Roman"/>
          <w:sz w:val="24"/>
          <w:szCs w:val="24"/>
        </w:rPr>
        <w:pPrChange w:author="Guest User" w:date="2021-03-17T19:35:14.099Z">
          <w:pPr>
            <w:spacing w:line="480" w:lineRule="auto"/>
            <w:ind w:left="720" w:hanging="360"/>
          </w:pPr>
        </w:pPrChange>
      </w:pPr>
      <w:r w:rsidRPr="7DDA365A" w:rsidR="0060270A">
        <w:rPr>
          <w:rFonts w:ascii="Times New Roman" w:hAnsi="Times New Roman" w:eastAsia="Times New Roman" w:cs="Times New Roman"/>
          <w:sz w:val="24"/>
          <w:szCs w:val="24"/>
        </w:rPr>
        <w:t>Gender</w:t>
      </w:r>
    </w:p>
    <w:p w:rsidR="0005394C" w:rsidP="7DDA365A" w:rsidRDefault="0060270A" w14:paraId="1E74CA3C" w14:textId="77777777">
      <w:pPr>
        <w:spacing w:line="240" w:lineRule="auto"/>
        <w:ind w:left="720" w:hanging="360"/>
        <w:rPr>
          <w:rFonts w:ascii="Times New Roman" w:hAnsi="Times New Roman" w:eastAsia="Times New Roman" w:cs="Times New Roman"/>
          <w:sz w:val="24"/>
          <w:szCs w:val="24"/>
        </w:rPr>
        <w:pPrChange w:author="Guest User" w:date="2021-03-17T19:35:14.099Z">
          <w:pPr>
            <w:spacing w:line="480" w:lineRule="auto"/>
            <w:ind w:left="720" w:hanging="360"/>
          </w:pPr>
        </w:pPrChange>
      </w:pPr>
      <w:r w:rsidRPr="7DDA365A" w:rsidR="0060270A">
        <w:rPr>
          <w:rFonts w:ascii="Times New Roman" w:hAnsi="Times New Roman" w:eastAsia="Times New Roman" w:cs="Times New Roman"/>
          <w:sz w:val="24"/>
          <w:szCs w:val="24"/>
        </w:rPr>
        <w:t>____Male</w:t>
      </w:r>
    </w:p>
    <w:p w:rsidR="0005394C" w:rsidP="7DDA365A" w:rsidRDefault="0060270A" w14:paraId="017F16A6" w14:textId="77777777">
      <w:pPr>
        <w:spacing w:line="240" w:lineRule="auto"/>
        <w:ind w:left="720" w:hanging="360"/>
        <w:rPr>
          <w:rFonts w:ascii="Times New Roman" w:hAnsi="Times New Roman" w:eastAsia="Times New Roman" w:cs="Times New Roman"/>
          <w:sz w:val="24"/>
          <w:szCs w:val="24"/>
        </w:rPr>
        <w:pPrChange w:author="Guest User" w:date="2021-03-17T19:35:14.1Z">
          <w:pPr>
            <w:spacing w:line="480" w:lineRule="auto"/>
            <w:ind w:left="720" w:hanging="360"/>
          </w:pPr>
        </w:pPrChange>
      </w:pPr>
      <w:r w:rsidRPr="7DDA365A" w:rsidR="0060270A">
        <w:rPr>
          <w:rFonts w:ascii="Times New Roman" w:hAnsi="Times New Roman" w:eastAsia="Times New Roman" w:cs="Times New Roman"/>
          <w:sz w:val="24"/>
          <w:szCs w:val="24"/>
        </w:rPr>
        <w:t>____Female</w:t>
      </w:r>
    </w:p>
    <w:p w:rsidR="0005394C" w:rsidDel="00E17E21" w:rsidP="7DDA365A" w:rsidRDefault="0005394C" w14:paraId="03949049" w14:textId="5CA2983F">
      <w:pPr>
        <w:spacing w:line="240" w:lineRule="auto"/>
        <w:ind w:left="720" w:hanging="360"/>
        <w:rPr>
          <w:del w:author="Robert Lindsey" w:date="2021-02-18T15:28:00Z" w:id="1002960040"/>
          <w:rFonts w:ascii="Times New Roman" w:hAnsi="Times New Roman" w:eastAsia="Times New Roman" w:cs="Times New Roman"/>
          <w:sz w:val="24"/>
          <w:szCs w:val="24"/>
        </w:rPr>
        <w:pPrChange w:author="Guest User" w:date="2021-03-17T19:35:14.1Z">
          <w:pPr>
            <w:spacing w:line="480" w:lineRule="auto"/>
            <w:ind w:left="720" w:hanging="360"/>
          </w:pPr>
        </w:pPrChange>
      </w:pPr>
    </w:p>
    <w:p w:rsidR="0005394C" w:rsidP="7DDA365A" w:rsidRDefault="0060270A" w14:paraId="756FF9EA" w14:textId="77777777">
      <w:pPr>
        <w:spacing w:line="240" w:lineRule="auto"/>
        <w:ind w:left="720" w:hanging="360"/>
        <w:rPr>
          <w:rFonts w:ascii="Times New Roman" w:hAnsi="Times New Roman" w:eastAsia="Times New Roman" w:cs="Times New Roman"/>
          <w:sz w:val="24"/>
          <w:szCs w:val="24"/>
        </w:rPr>
        <w:pPrChange w:author="Guest User" w:date="2021-03-17T19:35:14.1Z">
          <w:pPr>
            <w:spacing w:line="480" w:lineRule="auto"/>
            <w:ind w:left="720" w:hanging="360"/>
          </w:pPr>
        </w:pPrChange>
      </w:pPr>
      <w:r w:rsidRPr="7DDA365A" w:rsidR="0060270A">
        <w:rPr>
          <w:rFonts w:ascii="Times New Roman" w:hAnsi="Times New Roman" w:eastAsia="Times New Roman" w:cs="Times New Roman"/>
          <w:sz w:val="24"/>
          <w:szCs w:val="24"/>
        </w:rPr>
        <w:t>Sport</w:t>
      </w:r>
    </w:p>
    <w:p w:rsidR="0005394C" w:rsidP="7DDA365A" w:rsidRDefault="0060270A" w14:paraId="63D37096" w14:textId="77777777">
      <w:pPr>
        <w:spacing w:line="240" w:lineRule="auto"/>
        <w:ind w:left="720" w:hanging="360"/>
        <w:rPr>
          <w:rFonts w:ascii="Times New Roman" w:hAnsi="Times New Roman" w:eastAsia="Times New Roman" w:cs="Times New Roman"/>
          <w:sz w:val="24"/>
          <w:szCs w:val="24"/>
        </w:rPr>
        <w:pPrChange w:author="Guest User" w:date="2021-03-17T19:35:14.101Z">
          <w:pPr>
            <w:spacing w:line="480" w:lineRule="auto"/>
            <w:ind w:left="720" w:hanging="360"/>
          </w:pPr>
        </w:pPrChange>
      </w:pPr>
      <w:r w:rsidRPr="7DDA365A" w:rsidR="0060270A">
        <w:rPr>
          <w:rFonts w:ascii="Times New Roman" w:hAnsi="Times New Roman" w:eastAsia="Times New Roman" w:cs="Times New Roman"/>
          <w:sz w:val="24"/>
          <w:szCs w:val="24"/>
        </w:rPr>
        <w:t>____Basketball</w:t>
      </w:r>
    </w:p>
    <w:p w:rsidR="0005394C" w:rsidP="7DDA365A" w:rsidRDefault="0060270A" w14:paraId="41931EB5" w14:textId="77777777">
      <w:pPr>
        <w:spacing w:line="240" w:lineRule="auto"/>
        <w:ind w:left="720" w:hanging="360"/>
        <w:rPr>
          <w:rFonts w:ascii="Times New Roman" w:hAnsi="Times New Roman" w:eastAsia="Times New Roman" w:cs="Times New Roman"/>
          <w:sz w:val="24"/>
          <w:szCs w:val="24"/>
        </w:rPr>
        <w:pPrChange w:author="Guest User" w:date="2021-03-17T19:35:14.101Z">
          <w:pPr>
            <w:spacing w:line="480" w:lineRule="auto"/>
            <w:ind w:left="720" w:hanging="360"/>
          </w:pPr>
        </w:pPrChange>
      </w:pPr>
      <w:r w:rsidRPr="7DDA365A" w:rsidR="0060270A">
        <w:rPr>
          <w:rFonts w:ascii="Times New Roman" w:hAnsi="Times New Roman" w:eastAsia="Times New Roman" w:cs="Times New Roman"/>
          <w:sz w:val="24"/>
          <w:szCs w:val="24"/>
        </w:rPr>
        <w:t>____Football</w:t>
      </w:r>
    </w:p>
    <w:p w:rsidR="0005394C" w:rsidP="7DDA365A" w:rsidRDefault="0060270A" w14:paraId="440DD507" w14:textId="77777777">
      <w:pPr>
        <w:spacing w:line="240" w:lineRule="auto"/>
        <w:ind w:left="720" w:hanging="360"/>
        <w:rPr>
          <w:rFonts w:ascii="Times New Roman" w:hAnsi="Times New Roman" w:eastAsia="Times New Roman" w:cs="Times New Roman"/>
          <w:sz w:val="24"/>
          <w:szCs w:val="24"/>
        </w:rPr>
        <w:pPrChange w:author="Guest User" w:date="2021-03-17T19:35:14.101Z">
          <w:pPr>
            <w:spacing w:line="480" w:lineRule="auto"/>
            <w:ind w:left="720" w:hanging="360"/>
          </w:pPr>
        </w:pPrChange>
      </w:pPr>
      <w:r w:rsidRPr="7DDA365A" w:rsidR="0060270A">
        <w:rPr>
          <w:rFonts w:ascii="Times New Roman" w:hAnsi="Times New Roman" w:eastAsia="Times New Roman" w:cs="Times New Roman"/>
          <w:sz w:val="24"/>
          <w:szCs w:val="24"/>
        </w:rPr>
        <w:t>____Volleyball</w:t>
      </w:r>
    </w:p>
    <w:p w:rsidR="0005394C" w:rsidP="7DDA365A" w:rsidRDefault="0060270A" w14:paraId="61B24E20" w14:textId="77777777">
      <w:pPr>
        <w:spacing w:line="240" w:lineRule="auto"/>
        <w:ind w:left="720" w:hanging="360"/>
        <w:rPr>
          <w:rFonts w:ascii="Times New Roman" w:hAnsi="Times New Roman" w:eastAsia="Times New Roman" w:cs="Times New Roman"/>
          <w:sz w:val="24"/>
          <w:szCs w:val="24"/>
        </w:rPr>
        <w:pPrChange w:author="Guest User" w:date="2021-03-17T19:35:14.101Z">
          <w:pPr>
            <w:spacing w:line="480" w:lineRule="auto"/>
            <w:ind w:left="720" w:hanging="360"/>
          </w:pPr>
        </w:pPrChange>
      </w:pPr>
      <w:r w:rsidRPr="7DDA365A" w:rsidR="0060270A">
        <w:rPr>
          <w:rFonts w:ascii="Times New Roman" w:hAnsi="Times New Roman" w:eastAsia="Times New Roman" w:cs="Times New Roman"/>
          <w:sz w:val="24"/>
          <w:szCs w:val="24"/>
        </w:rPr>
        <w:t>____Softball</w:t>
      </w:r>
    </w:p>
    <w:p w:rsidR="0005394C" w:rsidP="7DDA365A" w:rsidRDefault="0060270A" w14:paraId="106C00A3" w14:textId="77777777">
      <w:pPr>
        <w:spacing w:line="240" w:lineRule="auto"/>
        <w:ind w:left="720" w:hanging="360"/>
        <w:rPr>
          <w:rFonts w:ascii="Times New Roman" w:hAnsi="Times New Roman" w:eastAsia="Times New Roman" w:cs="Times New Roman"/>
          <w:sz w:val="24"/>
          <w:szCs w:val="24"/>
        </w:rPr>
        <w:pPrChange w:author="Guest User" w:date="2021-03-17T19:35:14.102Z">
          <w:pPr>
            <w:spacing w:line="480" w:lineRule="auto"/>
            <w:ind w:left="720" w:hanging="360"/>
          </w:pPr>
        </w:pPrChange>
      </w:pPr>
      <w:bookmarkStart w:name="_heading=h.3znysh7" w:id="136"/>
      <w:bookmarkEnd w:id="136"/>
      <w:r w:rsidRPr="7DDA365A" w:rsidR="0060270A">
        <w:rPr>
          <w:rFonts w:ascii="Times New Roman" w:hAnsi="Times New Roman" w:eastAsia="Times New Roman" w:cs="Times New Roman"/>
          <w:sz w:val="24"/>
          <w:szCs w:val="24"/>
        </w:rPr>
        <w:t>____Tenni</w:t>
      </w:r>
      <w:r w:rsidRPr="7DDA365A" w:rsidR="0060270A">
        <w:rPr>
          <w:rFonts w:ascii="Times New Roman" w:hAnsi="Times New Roman" w:eastAsia="Times New Roman" w:cs="Times New Roman"/>
          <w:color w:val="000000" w:themeColor="text1" w:themeTint="FF" w:themeShade="FF"/>
          <w:sz w:val="24"/>
          <w:szCs w:val="24"/>
        </w:rPr>
        <w:t>s</w:t>
      </w:r>
    </w:p>
    <w:p w:rsidR="0005394C" w:rsidP="7DDA365A" w:rsidRDefault="0005394C" w14:paraId="1A612CFB" w14:textId="77777777">
      <w:pPr>
        <w:spacing w:line="240" w:lineRule="auto"/>
        <w:ind w:left="720" w:hanging="360"/>
        <w:rPr>
          <w:rFonts w:ascii="Times New Roman" w:hAnsi="Times New Roman" w:eastAsia="Times New Roman" w:cs="Times New Roman"/>
          <w:sz w:val="24"/>
          <w:szCs w:val="24"/>
        </w:rPr>
        <w:pPrChange w:author="Guest User" w:date="2021-03-17T19:35:14.102Z">
          <w:pPr>
            <w:spacing w:line="480" w:lineRule="auto"/>
            <w:ind w:left="720" w:hanging="360"/>
          </w:pPr>
        </w:pPrChange>
      </w:pPr>
    </w:p>
    <w:p w:rsidR="0005394C" w:rsidDel="00E17E21" w:rsidP="7DDA365A" w:rsidRDefault="0005394C" w14:paraId="1D0762C4" w14:textId="23499824">
      <w:pPr>
        <w:spacing w:line="240" w:lineRule="auto"/>
        <w:ind w:left="720" w:hanging="360"/>
        <w:rPr>
          <w:del w:author="Robert Lindsey" w:date="2021-02-18T15:28:00Z" w:id="1160302531"/>
          <w:rFonts w:ascii="Times New Roman" w:hAnsi="Times New Roman" w:eastAsia="Times New Roman" w:cs="Times New Roman"/>
          <w:sz w:val="24"/>
          <w:szCs w:val="24"/>
        </w:rPr>
        <w:pPrChange w:author="Guest User" w:date="2021-03-17T19:35:14.102Z">
          <w:pPr>
            <w:spacing w:line="480" w:lineRule="auto"/>
            <w:ind w:left="720" w:hanging="360"/>
          </w:pPr>
        </w:pPrChange>
      </w:pPr>
    </w:p>
    <w:p w:rsidR="0005394C" w:rsidDel="00E17E21" w:rsidP="7DDA365A" w:rsidRDefault="0005394C" w14:paraId="3F64BAEA" w14:textId="26DE6106">
      <w:pPr>
        <w:spacing w:line="240" w:lineRule="auto"/>
        <w:ind w:left="720" w:hanging="360"/>
        <w:rPr>
          <w:del w:author="Robert Lindsey" w:date="2021-02-18T15:28:00Z" w:id="1477051580"/>
          <w:rFonts w:ascii="Times New Roman" w:hAnsi="Times New Roman" w:eastAsia="Times New Roman" w:cs="Times New Roman"/>
          <w:sz w:val="24"/>
          <w:szCs w:val="24"/>
        </w:rPr>
        <w:pPrChange w:author="Guest User" w:date="2021-03-17T19:35:14.103Z">
          <w:pPr>
            <w:spacing w:line="480" w:lineRule="auto"/>
            <w:ind w:left="720" w:hanging="360"/>
          </w:pPr>
        </w:pPrChange>
      </w:pPr>
    </w:p>
    <w:p w:rsidR="0005394C" w:rsidDel="00E17E21" w:rsidP="7DDA365A" w:rsidRDefault="0005394C" w14:paraId="16638850" w14:textId="118BD989">
      <w:pPr>
        <w:spacing w:line="240" w:lineRule="auto"/>
        <w:ind w:left="720" w:hanging="360"/>
        <w:rPr>
          <w:del w:author="Robert Lindsey" w:date="2021-02-18T15:28:00Z" w:id="1896385643"/>
          <w:rFonts w:ascii="Times New Roman" w:hAnsi="Times New Roman" w:eastAsia="Times New Roman" w:cs="Times New Roman"/>
          <w:sz w:val="24"/>
          <w:szCs w:val="24"/>
        </w:rPr>
        <w:pPrChange w:author="Guest User" w:date="2021-03-17T19:35:14.103Z">
          <w:pPr>
            <w:spacing w:line="480" w:lineRule="auto"/>
            <w:ind w:left="720" w:hanging="360"/>
          </w:pPr>
        </w:pPrChange>
      </w:pPr>
    </w:p>
    <w:p w:rsidR="0005394C" w:rsidP="7DDA365A" w:rsidRDefault="0060270A" w14:paraId="03712EB9" w14:textId="77777777">
      <w:pPr>
        <w:spacing w:line="240" w:lineRule="auto"/>
        <w:ind w:left="720" w:hanging="360"/>
        <w:rPr>
          <w:rFonts w:ascii="Times New Roman" w:hAnsi="Times New Roman" w:eastAsia="Times New Roman" w:cs="Times New Roman"/>
          <w:sz w:val="24"/>
          <w:szCs w:val="24"/>
        </w:rPr>
        <w:pPrChange w:author="Guest User" w:date="2021-03-17T19:35:14.104Z">
          <w:pPr>
            <w:spacing w:line="480" w:lineRule="auto"/>
            <w:ind w:left="720" w:hanging="360"/>
          </w:pPr>
        </w:pPrChange>
      </w:pPr>
      <w:r w:rsidRPr="7DDA365A" w:rsidR="0060270A">
        <w:rPr>
          <w:rFonts w:ascii="Times New Roman" w:hAnsi="Times New Roman" w:eastAsia="Times New Roman" w:cs="Times New Roman"/>
          <w:sz w:val="24"/>
          <w:szCs w:val="24"/>
        </w:rPr>
        <w:t>Based on your experiences during the Semester, indicate how often you have done each of the following (1= Strongly Disagree, 2 = Disagree, 3= Neutral, 4= Agree, or 5= Strongly agree):</w:t>
      </w:r>
    </w:p>
    <w:p w:rsidR="0005394C" w:rsidDel="00E17E21" w:rsidP="7DDA365A" w:rsidRDefault="0005394C" w14:paraId="281A1187" w14:textId="7DFBDA78">
      <w:pPr>
        <w:spacing w:line="240" w:lineRule="auto"/>
        <w:ind w:left="720" w:hanging="360"/>
        <w:rPr>
          <w:del w:author="Robert Lindsey" w:date="2021-02-18T15:28:00Z" w:id="509968643"/>
          <w:rFonts w:ascii="Times New Roman" w:hAnsi="Times New Roman" w:eastAsia="Times New Roman" w:cs="Times New Roman"/>
          <w:sz w:val="24"/>
          <w:szCs w:val="24"/>
        </w:rPr>
        <w:pPrChange w:author="Guest User" w:date="2021-03-17T19:35:14.105Z">
          <w:pPr>
            <w:spacing w:line="480" w:lineRule="auto"/>
            <w:ind w:left="720" w:hanging="360"/>
          </w:pPr>
        </w:pPrChange>
      </w:pPr>
    </w:p>
    <w:p w:rsidR="0005394C" w:rsidP="7DDA365A" w:rsidRDefault="0060270A" w14:paraId="0B1F22DE" w14:textId="77777777">
      <w:pPr>
        <w:spacing w:line="240" w:lineRule="auto"/>
        <w:ind w:left="720" w:hanging="360"/>
        <w:rPr>
          <w:rFonts w:ascii="Times New Roman" w:hAnsi="Times New Roman" w:eastAsia="Times New Roman" w:cs="Times New Roman"/>
          <w:sz w:val="24"/>
          <w:szCs w:val="24"/>
        </w:rPr>
        <w:pPrChange w:author="Guest User" w:date="2021-03-17T19:35:14.105Z">
          <w:pPr>
            <w:spacing w:line="480" w:lineRule="auto"/>
            <w:ind w:left="720" w:hanging="360"/>
          </w:pPr>
        </w:pPrChange>
      </w:pPr>
      <w:r w:rsidRPr="7DDA365A" w:rsidR="0060270A">
        <w:rPr>
          <w:rFonts w:ascii="Times New Roman" w:hAnsi="Times New Roman" w:eastAsia="Times New Roman" w:cs="Times New Roman"/>
          <w:sz w:val="24"/>
          <w:szCs w:val="24"/>
        </w:rPr>
        <w:t>1. Do you interpret potential threats as positive opportunities?                             1 2 3 4 5</w:t>
      </w:r>
    </w:p>
    <w:p w:rsidR="0005394C" w:rsidP="7DDA365A" w:rsidRDefault="0060270A" w14:paraId="44894250" w14:textId="77777777">
      <w:pPr>
        <w:spacing w:line="240" w:lineRule="auto"/>
        <w:ind w:left="720" w:hanging="360"/>
        <w:rPr>
          <w:rFonts w:ascii="Times New Roman" w:hAnsi="Times New Roman" w:eastAsia="Times New Roman" w:cs="Times New Roman"/>
          <w:sz w:val="24"/>
          <w:szCs w:val="24"/>
        </w:rPr>
        <w:pPrChange w:author="Guest User" w:date="2021-03-17T19:35:14.106Z">
          <w:pPr>
            <w:spacing w:line="480" w:lineRule="auto"/>
            <w:ind w:left="720" w:hanging="360"/>
          </w:pPr>
        </w:pPrChange>
      </w:pPr>
      <w:r w:rsidRPr="7DDA365A" w:rsidR="0060270A">
        <w:rPr>
          <w:rFonts w:ascii="Times New Roman" w:hAnsi="Times New Roman" w:eastAsia="Times New Roman" w:cs="Times New Roman"/>
          <w:sz w:val="24"/>
          <w:szCs w:val="24"/>
        </w:rPr>
        <w:t>2. Do you have an unshakeable confidence in your ability?                                   1 2 3 4 5</w:t>
      </w:r>
    </w:p>
    <w:p w:rsidR="0005394C" w:rsidP="7DDA365A" w:rsidRDefault="0060270A" w14:paraId="60C1E295" w14:textId="77777777">
      <w:pPr>
        <w:spacing w:line="240" w:lineRule="auto"/>
        <w:ind w:left="720" w:hanging="360"/>
        <w:rPr>
          <w:rFonts w:ascii="Times New Roman" w:hAnsi="Times New Roman" w:eastAsia="Times New Roman" w:cs="Times New Roman"/>
          <w:sz w:val="24"/>
          <w:szCs w:val="24"/>
        </w:rPr>
        <w:pPrChange w:author="Guest User" w:date="2021-03-17T19:35:14.106Z">
          <w:pPr>
            <w:spacing w:line="480" w:lineRule="auto"/>
            <w:ind w:left="720" w:hanging="360"/>
          </w:pPr>
        </w:pPrChange>
      </w:pPr>
      <w:r w:rsidRPr="7DDA365A" w:rsidR="0060270A">
        <w:rPr>
          <w:rFonts w:ascii="Times New Roman" w:hAnsi="Times New Roman" w:eastAsia="Times New Roman" w:cs="Times New Roman"/>
          <w:sz w:val="24"/>
          <w:szCs w:val="24"/>
        </w:rPr>
        <w:t>3. Do you have qualities that set you apart from other competitors?                     1 2 3 4 5</w:t>
      </w:r>
    </w:p>
    <w:p w:rsidR="0005394C" w:rsidP="7DDA365A" w:rsidRDefault="0060270A" w14:paraId="091E6113" w14:textId="77777777">
      <w:pPr>
        <w:spacing w:line="240" w:lineRule="auto"/>
        <w:ind w:left="720" w:hanging="360"/>
        <w:rPr>
          <w:rFonts w:ascii="Times New Roman" w:hAnsi="Times New Roman" w:eastAsia="Times New Roman" w:cs="Times New Roman"/>
          <w:sz w:val="24"/>
          <w:szCs w:val="24"/>
        </w:rPr>
        <w:pPrChange w:author="Guest User" w:date="2021-03-17T19:35:14.106Z">
          <w:pPr>
            <w:spacing w:line="480" w:lineRule="auto"/>
            <w:ind w:left="720" w:hanging="360"/>
          </w:pPr>
        </w:pPrChange>
      </w:pPr>
      <w:r w:rsidRPr="7DDA365A" w:rsidR="0060270A">
        <w:rPr>
          <w:rFonts w:ascii="Times New Roman" w:hAnsi="Times New Roman" w:eastAsia="Times New Roman" w:cs="Times New Roman"/>
          <w:sz w:val="24"/>
          <w:szCs w:val="24"/>
        </w:rPr>
        <w:t>4. Do you have what it takes to reform well while under pressure?                        1 2 3 4 5</w:t>
      </w:r>
    </w:p>
    <w:p w:rsidR="0005394C" w:rsidP="7DDA365A" w:rsidRDefault="0060270A" w14:paraId="6D7EBB70" w14:textId="2D1F30A9">
      <w:pPr>
        <w:spacing w:line="240" w:lineRule="auto"/>
        <w:ind w:left="720" w:hanging="360"/>
        <w:rPr>
          <w:rFonts w:ascii="Times New Roman" w:hAnsi="Times New Roman" w:eastAsia="Times New Roman" w:cs="Times New Roman"/>
          <w:sz w:val="24"/>
          <w:szCs w:val="24"/>
        </w:rPr>
        <w:pPrChange w:author="Guest User" w:date="2021-03-17T19:35:14.106Z">
          <w:pPr>
            <w:spacing w:line="480" w:lineRule="auto"/>
            <w:ind w:left="720" w:hanging="360"/>
          </w:pPr>
        </w:pPrChange>
      </w:pPr>
      <w:r w:rsidRPr="7DDA365A" w:rsidR="0060270A">
        <w:rPr>
          <w:rFonts w:ascii="Times New Roman" w:hAnsi="Times New Roman" w:eastAsia="Times New Roman" w:cs="Times New Roman"/>
          <w:sz w:val="24"/>
          <w:szCs w:val="24"/>
        </w:rPr>
        <w:t>5. Under pressure, are you able to make decisions with confidence and commitment</w:t>
      </w:r>
      <w:r w:rsidRPr="7DDA365A" w:rsidR="00523889">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1 2 3 4 5</w:t>
      </w:r>
    </w:p>
    <w:p w:rsidR="0005394C" w:rsidP="7DDA365A" w:rsidRDefault="0060270A" w14:paraId="31E9B7F7" w14:textId="77777777">
      <w:pPr>
        <w:spacing w:line="240" w:lineRule="auto"/>
        <w:ind w:left="720" w:hanging="360"/>
        <w:rPr>
          <w:rFonts w:ascii="Times New Roman" w:hAnsi="Times New Roman" w:eastAsia="Times New Roman" w:cs="Times New Roman"/>
          <w:sz w:val="24"/>
          <w:szCs w:val="24"/>
        </w:rPr>
        <w:pPrChange w:author="Guest User" w:date="2021-03-17T19:35:14.107Z">
          <w:pPr>
            <w:spacing w:line="480" w:lineRule="auto"/>
            <w:ind w:left="720" w:hanging="360"/>
          </w:pPr>
        </w:pPrChange>
      </w:pPr>
      <w:r w:rsidRPr="7DDA365A" w:rsidR="0060270A">
        <w:rPr>
          <w:rFonts w:ascii="Times New Roman" w:hAnsi="Times New Roman" w:eastAsia="Times New Roman" w:cs="Times New Roman"/>
          <w:sz w:val="24"/>
          <w:szCs w:val="24"/>
        </w:rPr>
        <w:t xml:space="preserve">6. Can you regain your composure if you have momentarily lost it?                   </w:t>
      </w:r>
      <w:r w:rsidRPr="7DDA365A" w:rsidR="0060270A">
        <w:rPr>
          <w:rFonts w:ascii="Times New Roman" w:hAnsi="Times New Roman" w:eastAsia="Times New Roman" w:cs="Times New Roman"/>
          <w:color w:val="000000" w:themeColor="text1" w:themeTint="FF" w:themeShade="FF"/>
          <w:sz w:val="24"/>
          <w:szCs w:val="24"/>
        </w:rPr>
        <w:t>1</w:t>
      </w:r>
      <w:sdt>
        <w:sdtPr>
          <w:id w:val="61917828"/>
          <w:tag w:val="goog_rdk_135"/>
          <w:placeholder>
            <w:docPart w:val="DefaultPlaceholder_1081868574"/>
          </w:placeholder>
        </w:sdtPr>
        <w:sdtContent>
          <w:r w:rsidRPr="7DDA365A" w:rsidR="0060270A">
            <w:rPr>
              <w:rFonts w:ascii="Times New Roman" w:hAnsi="Times New Roman" w:eastAsia="Times New Roman" w:cs="Times New Roman"/>
              <w:color w:val="000000" w:themeColor="text1" w:themeTint="FF" w:themeShade="FF"/>
              <w:sz w:val="24"/>
              <w:szCs w:val="24"/>
            </w:rPr>
            <w:t xml:space="preserve"> </w:t>
          </w:r>
        </w:sdtContent>
      </w:sdt>
      <w:r w:rsidRPr="7DDA365A" w:rsidR="0060270A">
        <w:rPr>
          <w:rFonts w:ascii="Times New Roman" w:hAnsi="Times New Roman" w:eastAsia="Times New Roman" w:cs="Times New Roman"/>
          <w:sz w:val="24"/>
          <w:szCs w:val="24"/>
        </w:rPr>
        <w:t>2 3 4 5</w:t>
      </w:r>
    </w:p>
    <w:p w:rsidR="0005394C" w:rsidP="7DDA365A" w:rsidRDefault="0060270A" w14:paraId="6E43575E" w14:textId="439234D8">
      <w:pPr>
        <w:spacing w:line="240" w:lineRule="auto"/>
        <w:ind w:left="720" w:hanging="360"/>
        <w:rPr>
          <w:rFonts w:ascii="Times New Roman" w:hAnsi="Times New Roman" w:eastAsia="Times New Roman" w:cs="Times New Roman"/>
          <w:sz w:val="24"/>
          <w:szCs w:val="24"/>
        </w:rPr>
        <w:pPrChange w:author="Guest User" w:date="2021-03-17T19:35:14.107Z">
          <w:pPr>
            <w:spacing w:line="480" w:lineRule="auto"/>
            <w:ind w:left="720" w:hanging="360"/>
          </w:pPr>
        </w:pPrChange>
      </w:pPr>
      <w:r w:rsidRPr="7DDA365A" w:rsidR="0060270A">
        <w:rPr>
          <w:rFonts w:ascii="Times New Roman" w:hAnsi="Times New Roman" w:eastAsia="Times New Roman" w:cs="Times New Roman"/>
          <w:sz w:val="24"/>
          <w:szCs w:val="24"/>
        </w:rPr>
        <w:t>7. Are you committed to completing a task you must do?                                     1 2 3 4 5</w:t>
      </w:r>
    </w:p>
    <w:p w:rsidR="0005394C" w:rsidP="7DDA365A" w:rsidRDefault="0060270A" w14:paraId="287BACC8" w14:textId="79977C8D">
      <w:pPr>
        <w:spacing w:line="240" w:lineRule="auto"/>
        <w:ind w:left="720" w:hanging="360"/>
        <w:rPr>
          <w:rFonts w:ascii="Times New Roman" w:hAnsi="Times New Roman" w:eastAsia="Times New Roman" w:cs="Times New Roman"/>
          <w:sz w:val="24"/>
          <w:szCs w:val="24"/>
        </w:rPr>
        <w:pPrChange w:author="Guest User" w:date="2021-03-17T19:35:14.107Z">
          <w:pPr>
            <w:spacing w:line="480" w:lineRule="auto"/>
            <w:ind w:left="720" w:hanging="360"/>
          </w:pPr>
        </w:pPrChange>
      </w:pPr>
      <w:r w:rsidRPr="7DDA365A" w:rsidR="0060270A">
        <w:rPr>
          <w:rFonts w:ascii="Times New Roman" w:hAnsi="Times New Roman" w:eastAsia="Times New Roman" w:cs="Times New Roman"/>
          <w:sz w:val="24"/>
          <w:szCs w:val="24"/>
        </w:rPr>
        <w:t>8. Can you take responsibility for setting yourself challenging targets?                1 2 3 4 5</w:t>
      </w:r>
    </w:p>
    <w:p w:rsidR="0005394C" w:rsidP="7DDA365A" w:rsidRDefault="0060270A" w14:paraId="2BA04368" w14:textId="17BC46E3">
      <w:pPr>
        <w:spacing w:line="240" w:lineRule="auto"/>
        <w:ind w:left="720" w:hanging="360"/>
        <w:rPr>
          <w:rFonts w:ascii="Times New Roman" w:hAnsi="Times New Roman" w:eastAsia="Times New Roman" w:cs="Times New Roman"/>
          <w:sz w:val="24"/>
          <w:szCs w:val="24"/>
        </w:rPr>
        <w:pPrChange w:author="Guest User" w:date="2021-03-17T19:35:14.108Z">
          <w:pPr>
            <w:spacing w:line="480" w:lineRule="auto"/>
            <w:ind w:left="720" w:hanging="360"/>
          </w:pPr>
        </w:pPrChange>
      </w:pPr>
      <w:r w:rsidRPr="7DDA365A" w:rsidR="0060270A">
        <w:rPr>
          <w:rFonts w:ascii="Times New Roman" w:hAnsi="Times New Roman" w:eastAsia="Times New Roman" w:cs="Times New Roman"/>
          <w:sz w:val="24"/>
          <w:szCs w:val="24"/>
        </w:rPr>
        <w:t>9. Have you given up in a difficult situation?                                                          1 2 3 4 5</w:t>
      </w:r>
    </w:p>
    <w:p w:rsidR="0005394C" w:rsidP="7DDA365A" w:rsidRDefault="0060270A" w14:paraId="3E46C2F3" w14:textId="77777777">
      <w:pPr>
        <w:spacing w:line="240" w:lineRule="auto"/>
        <w:ind w:left="720" w:hanging="360"/>
        <w:rPr>
          <w:rFonts w:ascii="Times New Roman" w:hAnsi="Times New Roman" w:eastAsia="Times New Roman" w:cs="Times New Roman"/>
          <w:sz w:val="24"/>
          <w:szCs w:val="24"/>
        </w:rPr>
        <w:pPrChange w:author="Guest User" w:date="2021-03-17T19:35:14.108Z">
          <w:pPr>
            <w:spacing w:line="480" w:lineRule="auto"/>
            <w:ind w:left="720" w:hanging="360"/>
          </w:pPr>
        </w:pPrChange>
      </w:pPr>
      <w:r w:rsidRPr="7DDA365A" w:rsidR="0060270A">
        <w:rPr>
          <w:rFonts w:ascii="Times New Roman" w:hAnsi="Times New Roman" w:eastAsia="Times New Roman" w:cs="Times New Roman"/>
          <w:sz w:val="24"/>
          <w:szCs w:val="24"/>
        </w:rPr>
        <w:t>10. Do you get distracted easily and lose concentration when playing?                 1 2 3 45</w:t>
      </w:r>
    </w:p>
    <w:p w:rsidR="0005394C" w:rsidP="7DDA365A" w:rsidRDefault="0060270A" w14:paraId="3BB1B9C5" w14:textId="4FFE9C0D">
      <w:pPr>
        <w:spacing w:line="240" w:lineRule="auto"/>
        <w:ind w:left="720" w:hanging="360"/>
        <w:rPr>
          <w:rFonts w:ascii="Times New Roman" w:hAnsi="Times New Roman" w:eastAsia="Times New Roman" w:cs="Times New Roman"/>
          <w:sz w:val="24"/>
          <w:szCs w:val="24"/>
        </w:rPr>
        <w:pPrChange w:author="Guest User" w:date="2021-03-17T19:35:14.108Z">
          <w:pPr>
            <w:spacing w:line="480" w:lineRule="auto"/>
            <w:ind w:left="720" w:hanging="360"/>
          </w:pPr>
        </w:pPrChange>
      </w:pPr>
      <w:r w:rsidRPr="7DDA365A" w:rsidR="0060270A">
        <w:rPr>
          <w:rFonts w:ascii="Times New Roman" w:hAnsi="Times New Roman" w:eastAsia="Times New Roman" w:cs="Times New Roman"/>
          <w:sz w:val="24"/>
          <w:szCs w:val="24"/>
        </w:rPr>
        <w:t xml:space="preserve">11. Do you worry about preforming poorly?                              </w:t>
      </w:r>
      <w:r w:rsidRPr="7DDA365A" w:rsidR="00523889">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1 2 3 4 5</w:t>
      </w:r>
    </w:p>
    <w:p w:rsidR="0005394C" w:rsidP="7DDA365A" w:rsidRDefault="0060270A" w14:paraId="2C309E13" w14:textId="4B2F8DC6">
      <w:pPr>
        <w:spacing w:line="240" w:lineRule="auto"/>
        <w:ind w:left="720" w:hanging="360"/>
        <w:rPr>
          <w:rFonts w:ascii="Times New Roman" w:hAnsi="Times New Roman" w:eastAsia="Times New Roman" w:cs="Times New Roman"/>
          <w:sz w:val="24"/>
          <w:szCs w:val="24"/>
        </w:rPr>
        <w:pPrChange w:author="Guest User" w:date="2021-03-17T19:35:14.108Z">
          <w:pPr>
            <w:spacing w:line="480" w:lineRule="auto"/>
            <w:ind w:left="720" w:hanging="360"/>
          </w:pPr>
        </w:pPrChange>
      </w:pPr>
      <w:r w:rsidRPr="7DDA365A" w:rsidR="0060270A">
        <w:rPr>
          <w:rFonts w:ascii="Times New Roman" w:hAnsi="Times New Roman" w:eastAsia="Times New Roman" w:cs="Times New Roman"/>
          <w:sz w:val="24"/>
          <w:szCs w:val="24"/>
        </w:rPr>
        <w:t>12. Have you ever been overcome by self-doubt?</w:t>
      </w:r>
      <w:r w:rsidRPr="7DDA365A" w:rsidR="0060270A">
        <w:rPr>
          <w:rFonts w:ascii="Times New Roman" w:hAnsi="Times New Roman" w:eastAsia="Times New Roman" w:cs="Times New Roman"/>
          <w:color w:val="000000" w:themeColor="text1" w:themeTint="FF" w:themeShade="FF"/>
          <w:sz w:val="24"/>
          <w:szCs w:val="24"/>
        </w:rPr>
        <w:t xml:space="preserve">                 </w:t>
      </w:r>
      <w:r w:rsidRPr="7DDA365A" w:rsidR="00523889">
        <w:rPr>
          <w:rFonts w:ascii="Times New Roman" w:hAnsi="Times New Roman" w:eastAsia="Times New Roman" w:cs="Times New Roman"/>
          <w:color w:val="000000" w:themeColor="text1" w:themeTint="FF" w:themeShade="FF"/>
          <w:sz w:val="24"/>
          <w:szCs w:val="24"/>
        </w:rPr>
        <w:t xml:space="preserve">                               </w:t>
      </w:r>
      <w:r w:rsidRPr="7DDA365A" w:rsidR="0060270A">
        <w:rPr>
          <w:rFonts w:ascii="Times New Roman" w:hAnsi="Times New Roman" w:eastAsia="Times New Roman" w:cs="Times New Roman"/>
          <w:color w:val="000000" w:themeColor="text1" w:themeTint="FF" w:themeShade="FF"/>
          <w:sz w:val="24"/>
          <w:szCs w:val="24"/>
        </w:rPr>
        <w:t xml:space="preserve">  1 2 3 4 5</w:t>
      </w:r>
    </w:p>
    <w:p w:rsidR="0005394C" w:rsidP="7DDA365A" w:rsidRDefault="0060270A" w14:paraId="602CFAC5" w14:textId="77777777">
      <w:pPr>
        <w:spacing w:line="240" w:lineRule="auto"/>
        <w:ind w:left="720" w:hanging="360"/>
        <w:rPr>
          <w:rFonts w:ascii="Times New Roman" w:hAnsi="Times New Roman" w:eastAsia="Times New Roman" w:cs="Times New Roman"/>
          <w:sz w:val="24"/>
          <w:szCs w:val="24"/>
        </w:rPr>
        <w:pPrChange w:author="Guest User" w:date="2021-03-17T19:35:14.109Z">
          <w:pPr>
            <w:spacing w:line="480" w:lineRule="auto"/>
            <w:ind w:left="720" w:hanging="360"/>
          </w:pPr>
        </w:pPrChange>
      </w:pPr>
      <w:r w:rsidRPr="7DDA365A" w:rsidR="0060270A">
        <w:rPr>
          <w:rFonts w:ascii="Times New Roman" w:hAnsi="Times New Roman" w:eastAsia="Times New Roman" w:cs="Times New Roman"/>
          <w:sz w:val="24"/>
          <w:szCs w:val="24"/>
        </w:rPr>
        <w:t>13. Do you get anxious by events you did not expect or can’t control?                  1 2 3 4 5</w:t>
      </w:r>
    </w:p>
    <w:p w:rsidR="0005394C" w:rsidP="7DDA365A" w:rsidRDefault="0060270A" w14:paraId="389D366D" w14:textId="53926FA3">
      <w:pPr>
        <w:spacing w:line="240" w:lineRule="auto"/>
        <w:ind w:left="720" w:hanging="360"/>
        <w:rPr>
          <w:rFonts w:ascii="Times New Roman" w:hAnsi="Times New Roman" w:eastAsia="Times New Roman" w:cs="Times New Roman"/>
          <w:i w:val="1"/>
          <w:iCs w:val="1"/>
          <w:sz w:val="24"/>
          <w:szCs w:val="24"/>
        </w:rPr>
        <w:pPrChange w:author="Guest User" w:date="2021-03-17T19:35:14.109Z">
          <w:pPr>
            <w:spacing w:line="480" w:lineRule="auto"/>
            <w:ind w:left="720" w:hanging="360"/>
          </w:pPr>
        </w:pPrChange>
      </w:pPr>
      <w:r w:rsidRPr="7DDA365A" w:rsidR="0060270A">
        <w:rPr>
          <w:rFonts w:ascii="Times New Roman" w:hAnsi="Times New Roman" w:eastAsia="Times New Roman" w:cs="Times New Roman"/>
          <w:sz w:val="24"/>
          <w:szCs w:val="24"/>
        </w:rPr>
        <w:t>14. Do you get angry or frustrated when things don’t go your way?</w:t>
      </w:r>
      <w:r w:rsidRPr="7DDA365A" w:rsidR="0060270A">
        <w:rPr>
          <w:rFonts w:ascii="Times New Roman" w:hAnsi="Times New Roman" w:eastAsia="Times New Roman" w:cs="Times New Roman"/>
          <w:sz w:val="24"/>
          <w:szCs w:val="24"/>
        </w:rPr>
        <w:t xml:space="preserve">            </w:t>
      </w:r>
      <w:r w:rsidRPr="7DDA365A" w:rsidR="00523889">
        <w:rPr>
          <w:rFonts w:ascii="Times New Roman" w:hAnsi="Times New Roman" w:eastAsia="Times New Roman" w:cs="Times New Roman"/>
          <w:sz w:val="24"/>
          <w:szCs w:val="24"/>
        </w:rPr>
        <w:t xml:space="preserve">       </w:t>
      </w:r>
      <w:r w:rsidRPr="7DDA365A" w:rsidR="0060270A">
        <w:rPr>
          <w:rFonts w:ascii="Times New Roman" w:hAnsi="Times New Roman" w:eastAsia="Times New Roman" w:cs="Times New Roman"/>
          <w:sz w:val="24"/>
          <w:szCs w:val="24"/>
        </w:rPr>
        <w:t xml:space="preserve">   1 2</w:t>
      </w:r>
      <w:r w:rsidRPr="7DDA365A" w:rsidR="0060270A">
        <w:rPr>
          <w:rFonts w:ascii="Times New Roman" w:hAnsi="Times New Roman" w:eastAsia="Times New Roman" w:cs="Times New Roman"/>
          <w:color w:val="000000" w:themeColor="text1" w:themeTint="FF" w:themeShade="FF"/>
          <w:sz w:val="24"/>
          <w:szCs w:val="24"/>
        </w:rPr>
        <w:t xml:space="preserve"> 3 4 5</w:t>
      </w:r>
    </w:p>
    <w:sectPr w:rsidR="0005394C">
      <w:headerReference w:type="default" r:id="rId13"/>
      <w:footerReference w:type="default" r:id="rId14"/>
      <w:pgSz w:w="9979" w:h="14170" w:orient="portrait"/>
      <w:pgMar w:top="90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nitials="GU" w:author="Guest User" w:date="2021-03-02T20:30:00Z" w:id="31">
    <w:p w:rsidR="4036F8AB" w:rsidRDefault="4036F8AB" w14:paraId="7A1FC443" w14:textId="44159E9A">
      <w:r>
        <w:t>their shouldn't be punctuation here</w:t>
      </w:r>
      <w:r>
        <w:annotationRef/>
      </w:r>
      <w:r>
        <w:rPr>
          <w:rStyle w:val="CommentReference"/>
        </w:rPr>
        <w:annotationRef/>
      </w:r>
    </w:p>
  </w:comment>
  <w:comment w:initials="GU" w:author="Guest User" w:date="2021-03-02T20:30:00Z" w:id="32">
    <w:p w:rsidR="4036F8AB" w:rsidRDefault="4036F8AB" w14:paraId="1FB6A4A8" w14:textId="382B8670">
      <w:r>
        <w:t>Maybe you should put the paragraph's in this section together</w:t>
      </w:r>
      <w:r>
        <w:annotationRef/>
      </w:r>
      <w:r>
        <w:rPr>
          <w:rStyle w:val="CommentReference"/>
        </w:rPr>
        <w:annotationRef/>
      </w:r>
    </w:p>
  </w:comment>
  <w:comment w:initials="GU" w:author="Guest User" w:date="2021-03-02T20:33:00Z" w:id="33">
    <w:p w:rsidR="4036F8AB" w:rsidRDefault="4036F8AB" w14:paraId="689A06F6" w14:textId="3A12A736">
      <w:r>
        <w:t>I believe you forget to put the rest of the word student</w:t>
      </w:r>
      <w:r>
        <w:annotationRef/>
      </w:r>
      <w:r>
        <w:rPr>
          <w:rStyle w:val="CommentReference"/>
        </w:rPr>
        <w:annotationRef/>
      </w:r>
    </w:p>
  </w:comment>
  <w:comment w:initials="GU" w:author="Guest User" w:date="2021-03-02T20:34:00Z" w:id="34">
    <w:p w:rsidR="4036F8AB" w:rsidRDefault="4036F8AB" w14:paraId="2B59BB11" w14:textId="59820A42">
      <w:r>
        <w:t>refer to spacing suggestions</w:t>
      </w:r>
      <w:r>
        <w:annotationRef/>
      </w:r>
      <w:r>
        <w:rPr>
          <w:rStyle w:val="CommentReference"/>
        </w:rPr>
        <w:annotationRef/>
      </w:r>
    </w:p>
  </w:comment>
  <w:comment w:initials="GU" w:author="Guest User" w:date="2021-03-02T20:34:00Z" w:id="35">
    <w:p w:rsidR="4036F8AB" w:rsidRDefault="4036F8AB" w14:paraId="0C3A8962" w14:textId="3324C716">
      <w:r>
        <w:t>hyphenate "t-test"</w:t>
      </w:r>
      <w:r>
        <w:annotationRef/>
      </w:r>
      <w:r>
        <w:rPr>
          <w:rStyle w:val="CommentReference"/>
        </w:rPr>
        <w:annotationRef/>
      </w:r>
    </w:p>
  </w:comment>
  <w:comment w:initials="GU" w:author="Guest User" w:date="2021-03-02T20:35:00Z" w:id="36">
    <w:p w:rsidR="4036F8AB" w:rsidRDefault="4036F8AB" w14:paraId="149AE435" w14:textId="023C48F8">
      <w:r>
        <w:t>what does "SPSS" stand for?</w:t>
      </w:r>
      <w:r>
        <w:annotationRef/>
      </w:r>
      <w:r>
        <w:rPr>
          <w:rStyle w:val="CommentReference"/>
        </w:rPr>
        <w:annotationRef/>
      </w:r>
    </w:p>
  </w:comment>
  <w:comment w:initials="GU" w:author="Guest User" w:date="2021-03-02T20:38:00Z" w:id="37">
    <w:p w:rsidR="4036F8AB" w:rsidRDefault="4036F8AB" w14:paraId="4267B141" w14:textId="6443B097">
      <w:r>
        <w:t>Maybe you should put these two sentences together</w:t>
      </w:r>
      <w:r>
        <w:annotationRef/>
      </w:r>
      <w:r>
        <w:rPr>
          <w:rStyle w:val="CommentReference"/>
        </w:rPr>
        <w:annotationRef/>
      </w:r>
    </w:p>
  </w:comment>
  <w:comment w:initials="GU" w:author="Guest User" w:date="2021-03-02T20:39:00Z" w:id="38">
    <w:p w:rsidR="4036F8AB" w:rsidRDefault="4036F8AB" w14:paraId="0678231D" w14:textId="0994B097">
      <w:r>
        <w:t>be mindful of capitalization</w:t>
      </w:r>
      <w:r>
        <w:annotationRef/>
      </w:r>
      <w:r>
        <w:rPr>
          <w:rStyle w:val="CommentReference"/>
        </w:rPr>
        <w:annotationRef/>
      </w:r>
    </w:p>
  </w:comment>
  <w:comment w:initials="GU" w:author="Guest User" w:date="2021-03-02T20:40:00Z" w:id="39">
    <w:p w:rsidR="4036F8AB" w:rsidRDefault="4036F8AB" w14:paraId="107671E3" w14:textId="738A0CB5">
      <w:r>
        <w:t>be consistent with your hyphenation (take out the hyphenation here since you don't have it anywhere else</w:t>
      </w:r>
      <w:r>
        <w:annotationRef/>
      </w:r>
      <w:r>
        <w:rPr>
          <w:rStyle w:val="CommentReference"/>
        </w:rPr>
        <w:annotationRef/>
      </w:r>
    </w:p>
  </w:comment>
  <w:comment w:initials="GU" w:author="Guest User" w:date="2021-03-02T20:42:00Z" w:id="40">
    <w:p w:rsidR="4036F8AB" w:rsidRDefault="4036F8AB" w14:paraId="32B37262" w14:textId="0407BFB9">
      <w:r>
        <w:t>spell out everything in your table just incase someone does not know what the symbols mean</w:t>
      </w:r>
      <w:r>
        <w:annotationRef/>
      </w:r>
      <w:r>
        <w:rPr>
          <w:rStyle w:val="CommentReference"/>
        </w:rPr>
        <w:annotationRef/>
      </w:r>
    </w:p>
  </w:comment>
  <w:comment w:initials="GU" w:author="Guest User" w:date="2021-03-02T20:43:00Z" w:id="41">
    <w:p w:rsidR="4036F8AB" w:rsidRDefault="4036F8AB" w14:paraId="2A3C8D31" w14:textId="4D2CA79A">
      <w:r>
        <w:t>spell out symbols like "percentage"</w:t>
      </w:r>
      <w:r>
        <w:annotationRef/>
      </w:r>
      <w:r>
        <w:rPr>
          <w:rStyle w:val="CommentReference"/>
        </w:rPr>
        <w:annotationRef/>
      </w:r>
    </w:p>
  </w:comment>
  <w:comment w:initials="GU" w:author="Guest User" w:date="2021-03-02T20:44:00Z" w:id="42">
    <w:p w:rsidR="4036F8AB" w:rsidRDefault="4036F8AB" w14:paraId="6D0F9076" w14:textId="64E9A9FB">
      <w:r>
        <w:t>spell out the symbols in your chart like "N" for number or "%" for percentage</w:t>
      </w:r>
      <w:r>
        <w:annotationRef/>
      </w:r>
      <w:r>
        <w:rPr>
          <w:rStyle w:val="CommentReference"/>
        </w:rPr>
        <w:annotationRef/>
      </w:r>
    </w:p>
  </w:comment>
  <w:comment w:initials="GU" w:author="Guest User" w:date="2021-03-02T20:45:00Z" w:id="43">
    <w:p w:rsidR="4036F8AB" w:rsidRDefault="4036F8AB" w14:paraId="1A79FC91" w14:textId="16AF0C6D">
      <w:r>
        <w:t>spell out any symbols, just in case someone may not know</w:t>
      </w:r>
      <w:r>
        <w:annotationRef/>
      </w:r>
    </w:p>
  </w:comment>
  <w:comment w:initials="GU" w:author="Guest User" w:date="2021-03-02T20:46:00Z" w:id="44">
    <w:p w:rsidR="4036F8AB" w:rsidRDefault="4036F8AB" w14:paraId="1F50167C" w14:textId="108127AD">
      <w:r>
        <w:t>try bolding your table labels so that it stands out instead of blending in</w:t>
      </w:r>
      <w:r>
        <w:annotationRef/>
      </w:r>
    </w:p>
  </w:comment>
  <w:comment w:initials="GU" w:author="Guest User" w:date="2021-03-02T20:47:00Z" w:id="45">
    <w:p w:rsidR="4036F8AB" w:rsidRDefault="4036F8AB" w14:paraId="2946621C" w14:textId="455319D5">
      <w:r>
        <w:t>refer to past suggestions about your tables</w:t>
      </w:r>
      <w:r>
        <w:annotationRef/>
      </w:r>
    </w:p>
  </w:comment>
  <w:comment w:initials="GU" w:author="Guest User" w:date="2021-03-02T20:47:00Z" w:id="46">
    <w:p w:rsidR="4036F8AB" w:rsidRDefault="4036F8AB" w14:paraId="3AC02289" w14:textId="388E6DC4">
      <w:r>
        <w:t>be mindful of spacing</w:t>
      </w:r>
      <w:r>
        <w:annotationRef/>
      </w:r>
      <w:r>
        <w:rPr>
          <w:rStyle w:val="CommentReference"/>
        </w:rPr>
        <w:annotationRef/>
      </w:r>
    </w:p>
  </w:comment>
  <w:comment w:initials="GU" w:author="Guest User" w:date="2021-03-02T20:48:00Z" w:id="47">
    <w:p w:rsidR="4036F8AB" w:rsidRDefault="4036F8AB" w14:paraId="748B930E" w14:textId="177215B3">
      <w:r>
        <w:t>punctuation?</w:t>
      </w:r>
      <w:r>
        <w:annotationRef/>
      </w:r>
      <w:r>
        <w:rPr>
          <w:rStyle w:val="CommentReference"/>
        </w:rPr>
        <w:annotationRef/>
      </w:r>
    </w:p>
  </w:comment>
  <w:comment w:initials="GU" w:author="Guest User" w:date="2021-03-02T20:48:00Z" w:id="48">
    <w:p w:rsidR="4036F8AB" w:rsidRDefault="4036F8AB" w14:paraId="1BFD936F" w14:textId="664FF4ED">
      <w:r>
        <w:t>Bold the headings of your tables and spell out any symbols</w:t>
      </w:r>
      <w:r>
        <w:annotationRef/>
      </w:r>
      <w:r>
        <w:rPr>
          <w:rStyle w:val="CommentReference"/>
        </w:rPr>
        <w:annotationRef/>
      </w:r>
    </w:p>
  </w:comment>
  <w:comment w:initials="GU" w:author="Guest User" w:date="2021-03-02T20:50:00Z" w:id="49">
    <w:p w:rsidR="4036F8AB" w:rsidRDefault="4036F8AB" w14:paraId="5A440379" w14:textId="1EA7BCF6">
      <w:r>
        <w:t>remember to put your quotations</w:t>
      </w:r>
      <w:r>
        <w:annotationRef/>
      </w:r>
      <w:r>
        <w:rPr>
          <w:rStyle w:val="CommentReference"/>
        </w:rPr>
        <w:annotationRef/>
      </w:r>
    </w:p>
  </w:comment>
  <w:comment w:initials="GU" w:author="Guest User" w:date="2021-03-02T20:51:00Z" w:id="50">
    <w:p w:rsidR="4036F8AB" w:rsidRDefault="4036F8AB" w14:paraId="10BBC7B5" w14:textId="2AC7CBB4">
      <w:r>
        <w:t>Spell out any symbols for readers that may not know what they mean</w:t>
      </w:r>
      <w:r>
        <w:annotationRef/>
      </w:r>
      <w:r>
        <w:rPr>
          <w:rStyle w:val="CommentReference"/>
        </w:rPr>
        <w:annotationRef/>
      </w:r>
    </w:p>
  </w:comment>
  <w:comment w:initials="GU" w:author="Guest User" w:date="2021-03-02T20:58:00Z" w:id="51">
    <w:p w:rsidR="4036F8AB" w:rsidRDefault="4036F8AB" w14:paraId="24BB5B22" w14:textId="1F1E17C3">
      <w:r>
        <w:t>is there no information for the "f" and "p" columns?</w:t>
      </w:r>
      <w:r>
        <w:annotationRef/>
      </w:r>
      <w:r>
        <w:rPr>
          <w:rStyle w:val="CommentReference"/>
        </w:rPr>
        <w:annotationRef/>
      </w:r>
    </w:p>
  </w:comment>
  <w:comment w:initials="GU" w:author="Guest User" w:date="2021-03-02T20:59:00Z" w:id="52">
    <w:p w:rsidR="4036F8AB" w:rsidRDefault="4036F8AB" w14:paraId="02145E3F" w14:textId="21E6D26C">
      <w:r>
        <w:t>try not to use symbols so much if you did not spell the out first</w:t>
      </w:r>
      <w:r>
        <w:annotationRef/>
      </w:r>
    </w:p>
  </w:comment>
  <w:comment w:initials="GU" w:author="Guest User" w:date="2021-03-02T21:00:00Z" w:id="54">
    <w:p w:rsidR="4036F8AB" w:rsidRDefault="4036F8AB" w14:paraId="3422E062" w14:textId="09F168B0">
      <w:r>
        <w:t>refer to the table suggestions</w:t>
      </w:r>
      <w:r>
        <w:annotationRef/>
      </w:r>
    </w:p>
  </w:comment>
  <w:comment w:initials="GU" w:author="Guest User" w:date="2021-03-02T21:03:00Z" w:id="56">
    <w:p w:rsidR="4036F8AB" w:rsidRDefault="4036F8AB" w14:paraId="00226E1A" w14:textId="2523E018">
      <w:r>
        <w:t>explain what the figure above is? Am I missing something?</w:t>
      </w:r>
      <w:r>
        <w:annotationRef/>
      </w:r>
      <w:r>
        <w:rPr>
          <w:rStyle w:val="CommentReference"/>
        </w:rPr>
        <w:annotationRef/>
      </w:r>
    </w:p>
  </w:comment>
  <w:comment w:initials="GU" w:author="Guest User" w:date="2021-03-02T21:05:00Z" w:id="57">
    <w:p w:rsidR="4036F8AB" w:rsidRDefault="4036F8AB" w14:paraId="1DE56A4F" w14:textId="2E68DE8B">
      <w:r>
        <w:t>be mindful of the over use of listing and commas</w:t>
      </w:r>
      <w:r>
        <w:annotationRef/>
      </w:r>
      <w:r>
        <w:rPr>
          <w:rStyle w:val="CommentReference"/>
        </w:rPr>
        <w:annotationRef/>
      </w:r>
    </w:p>
  </w:comment>
  <w:comment w:initials="GU" w:author="Guest User" w:date="2021-03-02T21:06:00Z" w:id="58">
    <w:p w:rsidR="4036F8AB" w:rsidRDefault="4036F8AB" w14:paraId="453F39EB" w14:textId="0AC76594">
      <w:r>
        <w:t>check your punctuation placement</w:t>
      </w:r>
      <w:r>
        <w:annotationRef/>
      </w:r>
    </w:p>
  </w:comment>
  <w:comment w:initials="GU" w:author="Guest User" w:date="2021-03-02T21:06:00Z" w:id="59">
    <w:p w:rsidR="4036F8AB" w:rsidRDefault="4036F8AB" w14:paraId="29E93AB4" w14:textId="2D4BF12F">
      <w:r>
        <w:t>throughout this section</w:t>
      </w:r>
      <w:r>
        <w:annotationRef/>
      </w:r>
    </w:p>
  </w:comment>
  <w:comment w:initials="GU" w:author="Guest User" w:date="2021-03-02T21:26:00Z" w:id="93">
    <w:p w:rsidR="4036F8AB" w:rsidRDefault="4036F8AB" w14:paraId="5E78C299" w14:textId="705EAE10">
      <w:r>
        <w:t>This is common information</w:t>
      </w:r>
      <w:r>
        <w:annotationRef/>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1" w15:paraId="7A1FC443"/>
  <w15:commentEx w15:done="1" w15:paraId="1FB6A4A8" w15:paraIdParent="7A1FC443"/>
  <w15:commentEx w15:done="1" w15:paraId="689A06F6"/>
  <w15:commentEx w15:done="1" w15:paraId="2B59BB11"/>
  <w15:commentEx w15:done="1" w15:paraId="0C3A8962"/>
  <w15:commentEx w15:done="1" w15:paraId="149AE435"/>
  <w15:commentEx w15:done="1" w15:paraId="4267B141"/>
  <w15:commentEx w15:done="1" w15:paraId="0678231D"/>
  <w15:commentEx w15:done="1" w15:paraId="107671E3"/>
  <w15:commentEx w15:done="1" w15:paraId="32B37262"/>
  <w15:commentEx w15:done="1" w15:paraId="2A3C8D31"/>
  <w15:commentEx w15:done="1" w15:paraId="6D0F9076"/>
  <w15:commentEx w15:done="0" w15:paraId="1A79FC91"/>
  <w15:commentEx w15:done="0" w15:paraId="1F50167C"/>
  <w15:commentEx w15:done="0" w15:paraId="2946621C"/>
  <w15:commentEx w15:done="1" w15:paraId="3AC02289"/>
  <w15:commentEx w15:done="1" w15:paraId="748B930E"/>
  <w15:commentEx w15:done="1" w15:paraId="1BFD936F"/>
  <w15:commentEx w15:done="1" w15:paraId="5A440379"/>
  <w15:commentEx w15:done="1" w15:paraId="10BBC7B5"/>
  <w15:commentEx w15:done="1" w15:paraId="24BB5B22"/>
  <w15:commentEx w15:done="0" w15:paraId="02145E3F"/>
  <w15:commentEx w15:done="0" w15:paraId="3422E062"/>
  <w15:commentEx w15:done="1" w15:paraId="00226E1A"/>
  <w15:commentEx w15:done="1" w15:paraId="1DE56A4F"/>
  <w15:commentEx w15:done="0" w15:paraId="453F39EB"/>
  <w15:commentEx w15:done="0" w15:paraId="29E93AB4" w15:paraIdParent="453F39EB"/>
  <w15:commentEx w15:done="1" w15:paraId="5E78C299"/>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73289D04" w16cex:dateUtc="2021-03-03T01:30:00Z"/>
  <w16cex:commentExtensible w16cex:durableId="1FB74F22" w16cex:dateUtc="2021-03-03T01:30:00Z"/>
  <w16cex:commentExtensible w16cex:durableId="49B09076" w16cex:dateUtc="2021-03-03T01:33:00Z"/>
  <w16cex:commentExtensible w16cex:durableId="522A15E1" w16cex:dateUtc="2021-03-03T01:34:00Z"/>
  <w16cex:commentExtensible w16cex:durableId="343937BE" w16cex:dateUtc="2021-03-03T01:34:00Z"/>
  <w16cex:commentExtensible w16cex:durableId="6D42F4A8" w16cex:dateUtc="2021-03-03T01:35:00Z"/>
  <w16cex:commentExtensible w16cex:durableId="6DB6A73C" w16cex:dateUtc="2021-03-03T01:38:00Z"/>
  <w16cex:commentExtensible w16cex:durableId="448866E8" w16cex:dateUtc="2021-03-03T01:39:00Z"/>
  <w16cex:commentExtensible w16cex:durableId="390DB815" w16cex:dateUtc="2021-03-03T01:40:00Z"/>
  <w16cex:commentExtensible w16cex:durableId="6A91845F" w16cex:dateUtc="2021-03-03T01:42:00Z"/>
  <w16cex:commentExtensible w16cex:durableId="2BE2F8A7" w16cex:dateUtc="2021-03-03T01:43:00Z"/>
  <w16cex:commentExtensible w16cex:durableId="74431A77" w16cex:dateUtc="2021-03-03T01:44:00Z"/>
  <w16cex:commentExtensible w16cex:durableId="3A940D72" w16cex:dateUtc="2021-03-03T01:45:00Z"/>
  <w16cex:commentExtensible w16cex:durableId="59F08E13" w16cex:dateUtc="2021-03-03T01:46:00Z"/>
  <w16cex:commentExtensible w16cex:durableId="065BE6C1" w16cex:dateUtc="2021-03-03T01:47:00Z"/>
  <w16cex:commentExtensible w16cex:durableId="63BC1A29" w16cex:dateUtc="2021-03-03T01:47:00Z"/>
  <w16cex:commentExtensible w16cex:durableId="3AA6D393" w16cex:dateUtc="2021-03-03T01:48:00Z"/>
  <w16cex:commentExtensible w16cex:durableId="0B53181A" w16cex:dateUtc="2021-03-03T01:48:00Z"/>
  <w16cex:commentExtensible w16cex:durableId="3FECE97D" w16cex:dateUtc="2021-03-03T01:50:00Z"/>
  <w16cex:commentExtensible w16cex:durableId="63BDF0FA" w16cex:dateUtc="2021-03-03T01:51:00Z"/>
  <w16cex:commentExtensible w16cex:durableId="5AD9E7BB" w16cex:dateUtc="2021-03-03T01:58:00Z"/>
  <w16cex:commentExtensible w16cex:durableId="15EAFF8A" w16cex:dateUtc="2021-03-03T01:59:00Z"/>
  <w16cex:commentExtensible w16cex:durableId="6A3C2C6B" w16cex:dateUtc="2021-03-03T02:00:00Z"/>
  <w16cex:commentExtensible w16cex:durableId="29128583" w16cex:dateUtc="2021-03-03T02:03:00Z"/>
  <w16cex:commentExtensible w16cex:durableId="76B0386D" w16cex:dateUtc="2021-03-03T02:05:00Z"/>
  <w16cex:commentExtensible w16cex:durableId="05FBF638" w16cex:dateUtc="2021-03-03T02:06:00Z"/>
  <w16cex:commentExtensible w16cex:durableId="13DDBE85" w16cex:dateUtc="2021-03-03T02:06:00Z"/>
  <w16cex:commentExtensible w16cex:durableId="263013BE" w16cex:dateUtc="2021-03-03T02:26:00Z"/>
</w16cex:commentsExtensible>
</file>

<file path=word/commentsIds.xml><?xml version="1.0" encoding="utf-8"?>
<w16cid:commentsIds xmlns:mc="http://schemas.openxmlformats.org/markup-compatibility/2006" xmlns:w16cid="http://schemas.microsoft.com/office/word/2016/wordml/cid" mc:Ignorable="w16cid">
  <w16cid:commentId w16cid:paraId="7A1FC443" w16cid:durableId="73289D04"/>
  <w16cid:commentId w16cid:paraId="1FB6A4A8" w16cid:durableId="1FB74F22"/>
  <w16cid:commentId w16cid:paraId="689A06F6" w16cid:durableId="49B09076"/>
  <w16cid:commentId w16cid:paraId="2B59BB11" w16cid:durableId="522A15E1"/>
  <w16cid:commentId w16cid:paraId="0C3A8962" w16cid:durableId="343937BE"/>
  <w16cid:commentId w16cid:paraId="149AE435" w16cid:durableId="6D42F4A8"/>
  <w16cid:commentId w16cid:paraId="4267B141" w16cid:durableId="6DB6A73C"/>
  <w16cid:commentId w16cid:paraId="0678231D" w16cid:durableId="448866E8"/>
  <w16cid:commentId w16cid:paraId="107671E3" w16cid:durableId="390DB815"/>
  <w16cid:commentId w16cid:paraId="32B37262" w16cid:durableId="6A91845F"/>
  <w16cid:commentId w16cid:paraId="2A3C8D31" w16cid:durableId="2BE2F8A7"/>
  <w16cid:commentId w16cid:paraId="6D0F9076" w16cid:durableId="74431A77"/>
  <w16cid:commentId w16cid:paraId="1A79FC91" w16cid:durableId="3A940D72"/>
  <w16cid:commentId w16cid:paraId="1F50167C" w16cid:durableId="59F08E13"/>
  <w16cid:commentId w16cid:paraId="2946621C" w16cid:durableId="065BE6C1"/>
  <w16cid:commentId w16cid:paraId="3AC02289" w16cid:durableId="63BC1A29"/>
  <w16cid:commentId w16cid:paraId="748B930E" w16cid:durableId="3AA6D393"/>
  <w16cid:commentId w16cid:paraId="1BFD936F" w16cid:durableId="0B53181A"/>
  <w16cid:commentId w16cid:paraId="5A440379" w16cid:durableId="3FECE97D"/>
  <w16cid:commentId w16cid:paraId="10BBC7B5" w16cid:durableId="63BDF0FA"/>
  <w16cid:commentId w16cid:paraId="24BB5B22" w16cid:durableId="5AD9E7BB"/>
  <w16cid:commentId w16cid:paraId="02145E3F" w16cid:durableId="15EAFF8A"/>
  <w16cid:commentId w16cid:paraId="3422E062" w16cid:durableId="6A3C2C6B"/>
  <w16cid:commentId w16cid:paraId="00226E1A" w16cid:durableId="29128583"/>
  <w16cid:commentId w16cid:paraId="1DE56A4F" w16cid:durableId="76B0386D"/>
  <w16cid:commentId w16cid:paraId="453F39EB" w16cid:durableId="05FBF638"/>
  <w16cid:commentId w16cid:paraId="29E93AB4" w16cid:durableId="13DDBE85"/>
  <w16cid:commentId w16cid:paraId="5E78C299" w16cid:durableId="263013B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C0B7F" w:rsidRDefault="00EC0B7F" w14:paraId="538F99C9" w14:textId="77777777">
      <w:pPr>
        <w:spacing w:after="0" w:line="240" w:lineRule="auto"/>
      </w:pPr>
      <w:r>
        <w:separator/>
      </w:r>
    </w:p>
  </w:endnote>
  <w:endnote w:type="continuationSeparator" w:id="0">
    <w:p w:rsidR="00EC0B7F" w:rsidRDefault="00EC0B7F" w14:paraId="24E01978" w14:textId="77777777">
      <w:pPr>
        <w:spacing w:after="0" w:line="240" w:lineRule="auto"/>
      </w:pPr>
      <w:r>
        <w:continuationSeparator/>
      </w:r>
    </w:p>
  </w:endnote>
  <w:endnote w:type="continuationNotice" w:id="1">
    <w:p w:rsidR="00643C53" w:rsidRDefault="00643C53" w14:paraId="63F4AB6E"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23889" w:rsidP="7DDA365A" w:rsidRDefault="00523889" w14:paraId="16BFA155" w14:textId="597D3BB0">
    <w:pPr>
      <w:pStyle w:val="Normal"/>
      <w:tabs>
        <w:tab w:val="center" w:leader="none" w:pos="4680"/>
        <w:tab w:val="right" w:leader="none" w:pos="9360"/>
      </w:tabs>
      <w:bidi w:val="0"/>
      <w:spacing w:before="0" w:beforeAutospacing="off" w:after="200" w:afterAutospacing="off" w:line="276" w:lineRule="auto"/>
      <w:ind w:left="0" w:right="0"/>
      <w:jc w:val="center"/>
      <w:rPr>
        <w:noProof/>
        <w:color w:val="000000" w:themeColor="text1" w:themeTint="FF" w:themeShade="FF"/>
      </w:rPr>
    </w:pPr>
    <w:r w:rsidRPr="7DDA365A" w:rsidR="7DDA365A">
      <w:rPr>
        <w:noProof/>
        <w:color w:val="000000" w:themeColor="text1" w:themeTint="FF" w:themeShade="FF"/>
      </w:rPr>
      <w:t>Cidney Calhoun</w:t>
    </w:r>
  </w:p>
  <w:p w:rsidR="00523889" w:rsidRDefault="00523889" w14:paraId="509CEA6F" w14:textId="77777777">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C0B7F" w:rsidRDefault="00EC0B7F" w14:paraId="38DC177A" w14:textId="77777777">
      <w:pPr>
        <w:spacing w:after="0" w:line="240" w:lineRule="auto"/>
      </w:pPr>
      <w:r>
        <w:separator/>
      </w:r>
    </w:p>
  </w:footnote>
  <w:footnote w:type="continuationSeparator" w:id="0">
    <w:p w:rsidR="00EC0B7F" w:rsidRDefault="00EC0B7F" w14:paraId="5BEA4596" w14:textId="77777777">
      <w:pPr>
        <w:spacing w:after="0" w:line="240" w:lineRule="auto"/>
      </w:pPr>
      <w:r>
        <w:continuationSeparator/>
      </w:r>
    </w:p>
  </w:footnote>
  <w:footnote w:type="continuationNotice" w:id="1">
    <w:p w:rsidR="00643C53" w:rsidRDefault="00643C53" w14:paraId="3599E36F"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23889" w:rsidRDefault="00523889" w14:paraId="32DBB467" w14:textId="07177272">
    <w:pPr>
      <w:jc w:val="right"/>
    </w:pPr>
    <w:r>
      <w:fldChar w:fldCharType="begin"/>
    </w:r>
    <w:r>
      <w:instrText>PAGE</w:instrText>
    </w:r>
    <w:r>
      <w:fldChar w:fldCharType="separate"/>
    </w:r>
    <w:r w:rsidR="00E17E21">
      <w:rPr>
        <w:noProof/>
      </w:rPr>
      <w:t>35</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0647B5"/>
    <w:multiLevelType w:val="multilevel"/>
    <w:tmpl w:val="676E85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1A3084E"/>
    <w:multiLevelType w:val="multilevel"/>
    <w:tmpl w:val="9B0E045E"/>
    <w:lvl w:ilvl="0">
      <w:start w:val="1"/>
      <w:numFmt w:val="decimal"/>
      <w:lvlText w:val="%1."/>
      <w:lvlJc w:val="left"/>
      <w:pPr>
        <w:ind w:left="1440" w:hanging="72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330B6AE2"/>
    <w:multiLevelType w:val="multilevel"/>
    <w:tmpl w:val="6D6E71F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42460EF"/>
    <w:multiLevelType w:val="multilevel"/>
    <w:tmpl w:val="D932E7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49601DE"/>
    <w:multiLevelType w:val="multilevel"/>
    <w:tmpl w:val="AE9E7C66"/>
    <w:lvl w:ilvl="0">
      <w:start w:val="1"/>
      <w:numFmt w:val="lowerLetter"/>
      <w:lvlText w:val="%1."/>
      <w:lvlJc w:val="left"/>
      <w:pPr>
        <w:ind w:left="1440" w:hanging="720"/>
      </w:pPr>
      <w:rPr>
        <w:rFonts w:ascii="Times New Roman" w:hAnsi="Times New Roman" w:eastAsia="Times New Roman" w:cs="Times New Roman"/>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525B34D6"/>
    <w:multiLevelType w:val="multilevel"/>
    <w:tmpl w:val="7EF87BC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CBA66AF"/>
    <w:multiLevelType w:val="multilevel"/>
    <w:tmpl w:val="3970E8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2"/>
  </w:num>
  <w:num w:numId="2">
    <w:abstractNumId w:val="5"/>
  </w:num>
  <w:num w:numId="3">
    <w:abstractNumId w:val="1"/>
  </w:num>
  <w:num w:numId="4">
    <w:abstractNumId w:val="6"/>
  </w:num>
  <w:num w:numId="5">
    <w:abstractNumId w:val="0"/>
  </w:num>
  <w:num w:numId="6">
    <w:abstractNumId w:val="3"/>
  </w:num>
  <w:num w:numId="7">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view w:val="web"/>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94C"/>
    <w:rsid w:val="0005394C"/>
    <w:rsid w:val="00072F61"/>
    <w:rsid w:val="000837D5"/>
    <w:rsid w:val="000B5BC4"/>
    <w:rsid w:val="000D362A"/>
    <w:rsid w:val="000E49BE"/>
    <w:rsid w:val="00103C0E"/>
    <w:rsid w:val="0018647A"/>
    <w:rsid w:val="002101C8"/>
    <w:rsid w:val="002255E7"/>
    <w:rsid w:val="00234331"/>
    <w:rsid w:val="00243CCF"/>
    <w:rsid w:val="00267DE0"/>
    <w:rsid w:val="002702DF"/>
    <w:rsid w:val="002A023D"/>
    <w:rsid w:val="002F1DD0"/>
    <w:rsid w:val="002F3395"/>
    <w:rsid w:val="00335CA6"/>
    <w:rsid w:val="00352AF8"/>
    <w:rsid w:val="003812B4"/>
    <w:rsid w:val="003839C1"/>
    <w:rsid w:val="003B9568"/>
    <w:rsid w:val="004236E1"/>
    <w:rsid w:val="004301EE"/>
    <w:rsid w:val="004550C4"/>
    <w:rsid w:val="00466B9D"/>
    <w:rsid w:val="004B460C"/>
    <w:rsid w:val="004C213C"/>
    <w:rsid w:val="004F3B8E"/>
    <w:rsid w:val="00505C36"/>
    <w:rsid w:val="00514471"/>
    <w:rsid w:val="005213C0"/>
    <w:rsid w:val="00523889"/>
    <w:rsid w:val="005C2A1E"/>
    <w:rsid w:val="005E11A3"/>
    <w:rsid w:val="005F7165"/>
    <w:rsid w:val="0060270A"/>
    <w:rsid w:val="00603B86"/>
    <w:rsid w:val="00643C53"/>
    <w:rsid w:val="00671673"/>
    <w:rsid w:val="006A1B5F"/>
    <w:rsid w:val="006A4823"/>
    <w:rsid w:val="006F520E"/>
    <w:rsid w:val="007264E4"/>
    <w:rsid w:val="00754C29"/>
    <w:rsid w:val="00783647"/>
    <w:rsid w:val="00785D03"/>
    <w:rsid w:val="00836837"/>
    <w:rsid w:val="008438CA"/>
    <w:rsid w:val="008A14B8"/>
    <w:rsid w:val="008A33A7"/>
    <w:rsid w:val="008F750F"/>
    <w:rsid w:val="00927E46"/>
    <w:rsid w:val="0098116F"/>
    <w:rsid w:val="0098525A"/>
    <w:rsid w:val="00A3202D"/>
    <w:rsid w:val="00AB6E70"/>
    <w:rsid w:val="00AD7BA4"/>
    <w:rsid w:val="00B05ACA"/>
    <w:rsid w:val="00B80223"/>
    <w:rsid w:val="00BC26FA"/>
    <w:rsid w:val="00C30163"/>
    <w:rsid w:val="00C35D34"/>
    <w:rsid w:val="00C42ED4"/>
    <w:rsid w:val="00C80B7B"/>
    <w:rsid w:val="00C87E7A"/>
    <w:rsid w:val="00CC6131"/>
    <w:rsid w:val="00CE319E"/>
    <w:rsid w:val="00CE3F90"/>
    <w:rsid w:val="00CF1E53"/>
    <w:rsid w:val="00D63FD6"/>
    <w:rsid w:val="00D8816C"/>
    <w:rsid w:val="00D9059C"/>
    <w:rsid w:val="00DA5AC6"/>
    <w:rsid w:val="00DB3CEE"/>
    <w:rsid w:val="00DF1F9D"/>
    <w:rsid w:val="00E1719F"/>
    <w:rsid w:val="00E17E21"/>
    <w:rsid w:val="00E47A9E"/>
    <w:rsid w:val="00E51525"/>
    <w:rsid w:val="00E91D43"/>
    <w:rsid w:val="00EB5FA1"/>
    <w:rsid w:val="00EC0B7F"/>
    <w:rsid w:val="00F20BE0"/>
    <w:rsid w:val="00F31D14"/>
    <w:rsid w:val="00F567F6"/>
    <w:rsid w:val="01271EEC"/>
    <w:rsid w:val="019BFAAD"/>
    <w:rsid w:val="0252E2FD"/>
    <w:rsid w:val="0285E436"/>
    <w:rsid w:val="033BA0A6"/>
    <w:rsid w:val="03C67136"/>
    <w:rsid w:val="03D813F6"/>
    <w:rsid w:val="03E0A944"/>
    <w:rsid w:val="0410C146"/>
    <w:rsid w:val="043C90B2"/>
    <w:rsid w:val="045B20F8"/>
    <w:rsid w:val="04831759"/>
    <w:rsid w:val="04D8C735"/>
    <w:rsid w:val="04E1B6E3"/>
    <w:rsid w:val="054AA320"/>
    <w:rsid w:val="05795757"/>
    <w:rsid w:val="05870D3C"/>
    <w:rsid w:val="05D5683A"/>
    <w:rsid w:val="05E2F607"/>
    <w:rsid w:val="062F898D"/>
    <w:rsid w:val="066D7B5D"/>
    <w:rsid w:val="067E518D"/>
    <w:rsid w:val="06B867B2"/>
    <w:rsid w:val="06CF13E7"/>
    <w:rsid w:val="070FD845"/>
    <w:rsid w:val="072CC168"/>
    <w:rsid w:val="083A5ED2"/>
    <w:rsid w:val="088B7EE7"/>
    <w:rsid w:val="08C0994B"/>
    <w:rsid w:val="08EE76D7"/>
    <w:rsid w:val="09016A00"/>
    <w:rsid w:val="098B9BA1"/>
    <w:rsid w:val="09A42000"/>
    <w:rsid w:val="09F6B2F1"/>
    <w:rsid w:val="0A015EA2"/>
    <w:rsid w:val="0AA178B7"/>
    <w:rsid w:val="0B0740CD"/>
    <w:rsid w:val="0B53DFA4"/>
    <w:rsid w:val="0B8BD7BC"/>
    <w:rsid w:val="0BB24979"/>
    <w:rsid w:val="0BB7300B"/>
    <w:rsid w:val="0BC6BBC7"/>
    <w:rsid w:val="0BEF7417"/>
    <w:rsid w:val="0CAEF516"/>
    <w:rsid w:val="0CF10D4A"/>
    <w:rsid w:val="0D20520F"/>
    <w:rsid w:val="0D2C95B3"/>
    <w:rsid w:val="0D6F97F8"/>
    <w:rsid w:val="0D7C291D"/>
    <w:rsid w:val="0DADFA6A"/>
    <w:rsid w:val="0DD7B373"/>
    <w:rsid w:val="0E2D3D5F"/>
    <w:rsid w:val="0E814416"/>
    <w:rsid w:val="0E8854BC"/>
    <w:rsid w:val="0E9F3564"/>
    <w:rsid w:val="0EC4749D"/>
    <w:rsid w:val="0EC869A8"/>
    <w:rsid w:val="0F58E214"/>
    <w:rsid w:val="0FFB3546"/>
    <w:rsid w:val="1036F636"/>
    <w:rsid w:val="1040E377"/>
    <w:rsid w:val="106071E7"/>
    <w:rsid w:val="106B67DE"/>
    <w:rsid w:val="10B2C23D"/>
    <w:rsid w:val="10B7CFAB"/>
    <w:rsid w:val="112E2764"/>
    <w:rsid w:val="1151F029"/>
    <w:rsid w:val="11A71289"/>
    <w:rsid w:val="124CC6A6"/>
    <w:rsid w:val="127D7F3A"/>
    <w:rsid w:val="127E7B59"/>
    <w:rsid w:val="12C5D2C1"/>
    <w:rsid w:val="12F6FB8F"/>
    <w:rsid w:val="131D07B6"/>
    <w:rsid w:val="1342E2EA"/>
    <w:rsid w:val="13462A52"/>
    <w:rsid w:val="13A44002"/>
    <w:rsid w:val="13BF0497"/>
    <w:rsid w:val="13BF4242"/>
    <w:rsid w:val="13DE4B01"/>
    <w:rsid w:val="141DBD68"/>
    <w:rsid w:val="142845E7"/>
    <w:rsid w:val="14814119"/>
    <w:rsid w:val="1490670C"/>
    <w:rsid w:val="14DEB34B"/>
    <w:rsid w:val="151E7F3B"/>
    <w:rsid w:val="155E6456"/>
    <w:rsid w:val="158DB6CD"/>
    <w:rsid w:val="15B41397"/>
    <w:rsid w:val="16283787"/>
    <w:rsid w:val="16BA4F9C"/>
    <w:rsid w:val="16D6BE0D"/>
    <w:rsid w:val="1767178C"/>
    <w:rsid w:val="17B914AC"/>
    <w:rsid w:val="1802B32A"/>
    <w:rsid w:val="1825E9B1"/>
    <w:rsid w:val="185569EC"/>
    <w:rsid w:val="192D0C58"/>
    <w:rsid w:val="19340037"/>
    <w:rsid w:val="1942C904"/>
    <w:rsid w:val="19D79A0C"/>
    <w:rsid w:val="19FF5CF2"/>
    <w:rsid w:val="1A9BF001"/>
    <w:rsid w:val="1B3C9A6E"/>
    <w:rsid w:val="1B428042"/>
    <w:rsid w:val="1B4C5D11"/>
    <w:rsid w:val="1B54391F"/>
    <w:rsid w:val="1B70A302"/>
    <w:rsid w:val="1B74668C"/>
    <w:rsid w:val="1BD2A067"/>
    <w:rsid w:val="1C15BB7E"/>
    <w:rsid w:val="1C8E686B"/>
    <w:rsid w:val="1CCD0666"/>
    <w:rsid w:val="1CD86ACF"/>
    <w:rsid w:val="1D0C0BDB"/>
    <w:rsid w:val="1D13C751"/>
    <w:rsid w:val="1D53CC1B"/>
    <w:rsid w:val="1D5C66BB"/>
    <w:rsid w:val="1D7410B1"/>
    <w:rsid w:val="1D926A16"/>
    <w:rsid w:val="1D9D078C"/>
    <w:rsid w:val="1DB27BDB"/>
    <w:rsid w:val="1DCC2DC2"/>
    <w:rsid w:val="1E5E93B6"/>
    <w:rsid w:val="1E70A71F"/>
    <w:rsid w:val="1E787EE7"/>
    <w:rsid w:val="1ECA840B"/>
    <w:rsid w:val="1EF8371C"/>
    <w:rsid w:val="1F684F83"/>
    <w:rsid w:val="201E83E1"/>
    <w:rsid w:val="20343351"/>
    <w:rsid w:val="208A33B1"/>
    <w:rsid w:val="20CFF37E"/>
    <w:rsid w:val="213FB597"/>
    <w:rsid w:val="21704042"/>
    <w:rsid w:val="219F16A5"/>
    <w:rsid w:val="21AAE5AF"/>
    <w:rsid w:val="21DA8C95"/>
    <w:rsid w:val="2233E91D"/>
    <w:rsid w:val="2244B890"/>
    <w:rsid w:val="2317A57C"/>
    <w:rsid w:val="232A759B"/>
    <w:rsid w:val="23B6E212"/>
    <w:rsid w:val="23C9DF7C"/>
    <w:rsid w:val="2401DE6B"/>
    <w:rsid w:val="243BC0A6"/>
    <w:rsid w:val="2468D846"/>
    <w:rsid w:val="2482FDED"/>
    <w:rsid w:val="24AE202A"/>
    <w:rsid w:val="24C3BED5"/>
    <w:rsid w:val="252D6F28"/>
    <w:rsid w:val="2537CC13"/>
    <w:rsid w:val="254521A1"/>
    <w:rsid w:val="2694D55B"/>
    <w:rsid w:val="275F45E9"/>
    <w:rsid w:val="27AA1B0E"/>
    <w:rsid w:val="28067E08"/>
    <w:rsid w:val="28D57CCC"/>
    <w:rsid w:val="29004BAB"/>
    <w:rsid w:val="298576A3"/>
    <w:rsid w:val="29926111"/>
    <w:rsid w:val="2A2B4D1B"/>
    <w:rsid w:val="2AABED99"/>
    <w:rsid w:val="2ADCB36D"/>
    <w:rsid w:val="2B06F667"/>
    <w:rsid w:val="2B14B68E"/>
    <w:rsid w:val="2B18C8B6"/>
    <w:rsid w:val="2B71F971"/>
    <w:rsid w:val="2BAC6188"/>
    <w:rsid w:val="2C344876"/>
    <w:rsid w:val="2C8CF166"/>
    <w:rsid w:val="2D008072"/>
    <w:rsid w:val="2D4FFE3A"/>
    <w:rsid w:val="2D63CFCB"/>
    <w:rsid w:val="2D70C1C2"/>
    <w:rsid w:val="2DF131B6"/>
    <w:rsid w:val="2E411A66"/>
    <w:rsid w:val="2ED9789C"/>
    <w:rsid w:val="2EEB5EBD"/>
    <w:rsid w:val="2F7E2EE0"/>
    <w:rsid w:val="2FE7B0EA"/>
    <w:rsid w:val="30104102"/>
    <w:rsid w:val="307F46C6"/>
    <w:rsid w:val="3094BBAA"/>
    <w:rsid w:val="30A86284"/>
    <w:rsid w:val="3148A2F1"/>
    <w:rsid w:val="31520A60"/>
    <w:rsid w:val="31D2DD20"/>
    <w:rsid w:val="322B80EF"/>
    <w:rsid w:val="32377BE2"/>
    <w:rsid w:val="32BA6DC1"/>
    <w:rsid w:val="32D4B264"/>
    <w:rsid w:val="3376D29C"/>
    <w:rsid w:val="338FAD6A"/>
    <w:rsid w:val="33DFC1BD"/>
    <w:rsid w:val="33EFC30C"/>
    <w:rsid w:val="33F687AB"/>
    <w:rsid w:val="340CAF2E"/>
    <w:rsid w:val="34463CD3"/>
    <w:rsid w:val="345885D7"/>
    <w:rsid w:val="3494B050"/>
    <w:rsid w:val="353E5155"/>
    <w:rsid w:val="3579003C"/>
    <w:rsid w:val="35CBB759"/>
    <w:rsid w:val="36359F0E"/>
    <w:rsid w:val="36381E37"/>
    <w:rsid w:val="363FA3C0"/>
    <w:rsid w:val="36F0A7C6"/>
    <w:rsid w:val="3717A408"/>
    <w:rsid w:val="37613BF8"/>
    <w:rsid w:val="376A1AB8"/>
    <w:rsid w:val="37A7D793"/>
    <w:rsid w:val="37D60405"/>
    <w:rsid w:val="3856668A"/>
    <w:rsid w:val="3860895B"/>
    <w:rsid w:val="386C3820"/>
    <w:rsid w:val="38A535B4"/>
    <w:rsid w:val="38BDD043"/>
    <w:rsid w:val="39D07893"/>
    <w:rsid w:val="39D579F6"/>
    <w:rsid w:val="39FC59BC"/>
    <w:rsid w:val="3A8A757F"/>
    <w:rsid w:val="3A96C7A3"/>
    <w:rsid w:val="3AC1BD6C"/>
    <w:rsid w:val="3B1DE37F"/>
    <w:rsid w:val="3B2119D4"/>
    <w:rsid w:val="3B86FFF2"/>
    <w:rsid w:val="3BD30877"/>
    <w:rsid w:val="3BEB152B"/>
    <w:rsid w:val="3C0CCC23"/>
    <w:rsid w:val="3C2D0EA2"/>
    <w:rsid w:val="3C2F77A7"/>
    <w:rsid w:val="3C73295A"/>
    <w:rsid w:val="3C9B101F"/>
    <w:rsid w:val="3CCD511B"/>
    <w:rsid w:val="3CED3250"/>
    <w:rsid w:val="3D0825EC"/>
    <w:rsid w:val="3D54BEB0"/>
    <w:rsid w:val="3D7D7CF5"/>
    <w:rsid w:val="3DE46635"/>
    <w:rsid w:val="3DF0E3CD"/>
    <w:rsid w:val="3E065889"/>
    <w:rsid w:val="3E454589"/>
    <w:rsid w:val="3F1F48A7"/>
    <w:rsid w:val="3F569094"/>
    <w:rsid w:val="3F6958F9"/>
    <w:rsid w:val="3F770700"/>
    <w:rsid w:val="3FA9629E"/>
    <w:rsid w:val="3FB219A7"/>
    <w:rsid w:val="3FEF7C9E"/>
    <w:rsid w:val="3FFD7B71"/>
    <w:rsid w:val="400609B2"/>
    <w:rsid w:val="402691BA"/>
    <w:rsid w:val="40301658"/>
    <w:rsid w:val="4036F8AB"/>
    <w:rsid w:val="403EF44A"/>
    <w:rsid w:val="4088159D"/>
    <w:rsid w:val="40B92559"/>
    <w:rsid w:val="4162A209"/>
    <w:rsid w:val="41735F25"/>
    <w:rsid w:val="41900C40"/>
    <w:rsid w:val="4190383A"/>
    <w:rsid w:val="4207E57B"/>
    <w:rsid w:val="429B3744"/>
    <w:rsid w:val="42F277C0"/>
    <w:rsid w:val="4334F145"/>
    <w:rsid w:val="434C66EE"/>
    <w:rsid w:val="438B3B91"/>
    <w:rsid w:val="4403C2CB"/>
    <w:rsid w:val="44294790"/>
    <w:rsid w:val="448E4821"/>
    <w:rsid w:val="44D0C1A6"/>
    <w:rsid w:val="4520BD96"/>
    <w:rsid w:val="45454E16"/>
    <w:rsid w:val="466F9452"/>
    <w:rsid w:val="4685BA64"/>
    <w:rsid w:val="46CC84AE"/>
    <w:rsid w:val="48086268"/>
    <w:rsid w:val="48481C0C"/>
    <w:rsid w:val="484CAE98"/>
    <w:rsid w:val="48B06FE6"/>
    <w:rsid w:val="48EB2331"/>
    <w:rsid w:val="490A61D9"/>
    <w:rsid w:val="49532E5D"/>
    <w:rsid w:val="49761EDD"/>
    <w:rsid w:val="498136CB"/>
    <w:rsid w:val="49919987"/>
    <w:rsid w:val="49E51E0D"/>
    <w:rsid w:val="4A8218A6"/>
    <w:rsid w:val="4AD878AE"/>
    <w:rsid w:val="4AEA1128"/>
    <w:rsid w:val="4AFB7FCE"/>
    <w:rsid w:val="4B149E51"/>
    <w:rsid w:val="4B2F94CE"/>
    <w:rsid w:val="4B3FB125"/>
    <w:rsid w:val="4B40032A"/>
    <w:rsid w:val="4B485137"/>
    <w:rsid w:val="4B54C5B6"/>
    <w:rsid w:val="4BFC4DBA"/>
    <w:rsid w:val="4C618DE8"/>
    <w:rsid w:val="4C6FAE4C"/>
    <w:rsid w:val="4CA636DB"/>
    <w:rsid w:val="4CB05B9D"/>
    <w:rsid w:val="4CF88448"/>
    <w:rsid w:val="4D05B273"/>
    <w:rsid w:val="4D62B2C1"/>
    <w:rsid w:val="4DFD6B3C"/>
    <w:rsid w:val="4E071995"/>
    <w:rsid w:val="4E2CD83A"/>
    <w:rsid w:val="4EC6BF2A"/>
    <w:rsid w:val="4F108E4B"/>
    <w:rsid w:val="505A3E97"/>
    <w:rsid w:val="505FAE03"/>
    <w:rsid w:val="5081B0EF"/>
    <w:rsid w:val="50A13A90"/>
    <w:rsid w:val="50DC56EA"/>
    <w:rsid w:val="50EAFCA7"/>
    <w:rsid w:val="5133AB38"/>
    <w:rsid w:val="51B97621"/>
    <w:rsid w:val="51EA51B9"/>
    <w:rsid w:val="52567938"/>
    <w:rsid w:val="5275F6D8"/>
    <w:rsid w:val="533C2DEF"/>
    <w:rsid w:val="53458149"/>
    <w:rsid w:val="53B3722B"/>
    <w:rsid w:val="53FC2BAC"/>
    <w:rsid w:val="54233138"/>
    <w:rsid w:val="54B4DB6A"/>
    <w:rsid w:val="54D72AE9"/>
    <w:rsid w:val="554EB294"/>
    <w:rsid w:val="5561B03F"/>
    <w:rsid w:val="557600A8"/>
    <w:rsid w:val="557B036E"/>
    <w:rsid w:val="55AA898F"/>
    <w:rsid w:val="55FD31FA"/>
    <w:rsid w:val="566C6881"/>
    <w:rsid w:val="5691D7EC"/>
    <w:rsid w:val="56C883FC"/>
    <w:rsid w:val="57063774"/>
    <w:rsid w:val="57E381FA"/>
    <w:rsid w:val="57EEFB55"/>
    <w:rsid w:val="58431847"/>
    <w:rsid w:val="5856207A"/>
    <w:rsid w:val="589EF649"/>
    <w:rsid w:val="58F920C8"/>
    <w:rsid w:val="598ACBB6"/>
    <w:rsid w:val="59E4B5A7"/>
    <w:rsid w:val="5AC6F70A"/>
    <w:rsid w:val="5B1D147F"/>
    <w:rsid w:val="5B25062E"/>
    <w:rsid w:val="5B4703E5"/>
    <w:rsid w:val="5B8B8A57"/>
    <w:rsid w:val="5BD96EC2"/>
    <w:rsid w:val="5BE3E4E7"/>
    <w:rsid w:val="5C241DAA"/>
    <w:rsid w:val="5E4D89C5"/>
    <w:rsid w:val="5EC1D52E"/>
    <w:rsid w:val="5EC389FA"/>
    <w:rsid w:val="5F4E7E88"/>
    <w:rsid w:val="5F5A2175"/>
    <w:rsid w:val="6089ED0A"/>
    <w:rsid w:val="61378D37"/>
    <w:rsid w:val="61899E73"/>
    <w:rsid w:val="61E2188A"/>
    <w:rsid w:val="62B408F0"/>
    <w:rsid w:val="62EB022D"/>
    <w:rsid w:val="638C2AD6"/>
    <w:rsid w:val="65301A93"/>
    <w:rsid w:val="6531FFC8"/>
    <w:rsid w:val="654435D0"/>
    <w:rsid w:val="65512160"/>
    <w:rsid w:val="6564344E"/>
    <w:rsid w:val="65955C21"/>
    <w:rsid w:val="65A1778C"/>
    <w:rsid w:val="65CE8F2C"/>
    <w:rsid w:val="66473820"/>
    <w:rsid w:val="66A0DF5A"/>
    <w:rsid w:val="66AD8BB7"/>
    <w:rsid w:val="66B64AB3"/>
    <w:rsid w:val="67D26AB9"/>
    <w:rsid w:val="6824BD9F"/>
    <w:rsid w:val="68805F81"/>
    <w:rsid w:val="68C01BBE"/>
    <w:rsid w:val="68FD64C6"/>
    <w:rsid w:val="692AC70D"/>
    <w:rsid w:val="6957B50A"/>
    <w:rsid w:val="695E73CA"/>
    <w:rsid w:val="696CEF84"/>
    <w:rsid w:val="69D4F399"/>
    <w:rsid w:val="69D4FA9D"/>
    <w:rsid w:val="69E36D51"/>
    <w:rsid w:val="6A1494B7"/>
    <w:rsid w:val="6AE47937"/>
    <w:rsid w:val="6B16DD96"/>
    <w:rsid w:val="6B249243"/>
    <w:rsid w:val="6B51B7F6"/>
    <w:rsid w:val="6B647DBD"/>
    <w:rsid w:val="6BC0AAD0"/>
    <w:rsid w:val="6C049DA5"/>
    <w:rsid w:val="6C3FE1A1"/>
    <w:rsid w:val="6C64C456"/>
    <w:rsid w:val="6CC1B023"/>
    <w:rsid w:val="6D04A7D0"/>
    <w:rsid w:val="6D0775BE"/>
    <w:rsid w:val="6D31737E"/>
    <w:rsid w:val="6DD01C73"/>
    <w:rsid w:val="6E119929"/>
    <w:rsid w:val="6EB8E6EB"/>
    <w:rsid w:val="6ECA111C"/>
    <w:rsid w:val="6EDB08EC"/>
    <w:rsid w:val="6EE13C69"/>
    <w:rsid w:val="6EEC4256"/>
    <w:rsid w:val="6F044D66"/>
    <w:rsid w:val="6F94412D"/>
    <w:rsid w:val="6FB21E6A"/>
    <w:rsid w:val="70B5991A"/>
    <w:rsid w:val="70DE858C"/>
    <w:rsid w:val="717AAB6A"/>
    <w:rsid w:val="729EAAD8"/>
    <w:rsid w:val="72B7C146"/>
    <w:rsid w:val="7316CD2B"/>
    <w:rsid w:val="733AF02B"/>
    <w:rsid w:val="73760354"/>
    <w:rsid w:val="73CD8A49"/>
    <w:rsid w:val="73CFB858"/>
    <w:rsid w:val="73DD3493"/>
    <w:rsid w:val="741ECE79"/>
    <w:rsid w:val="742CD3F6"/>
    <w:rsid w:val="7447A5F3"/>
    <w:rsid w:val="74514D75"/>
    <w:rsid w:val="74715A68"/>
    <w:rsid w:val="7491B471"/>
    <w:rsid w:val="74BD1717"/>
    <w:rsid w:val="74CEA698"/>
    <w:rsid w:val="75489539"/>
    <w:rsid w:val="758B7649"/>
    <w:rsid w:val="7598BE5B"/>
    <w:rsid w:val="75C7A134"/>
    <w:rsid w:val="75D3C737"/>
    <w:rsid w:val="75D8F236"/>
    <w:rsid w:val="761F6691"/>
    <w:rsid w:val="762FA549"/>
    <w:rsid w:val="7725D6BD"/>
    <w:rsid w:val="77B079EA"/>
    <w:rsid w:val="781228C5"/>
    <w:rsid w:val="781C5C37"/>
    <w:rsid w:val="786EF652"/>
    <w:rsid w:val="7900F0DC"/>
    <w:rsid w:val="7919CB19"/>
    <w:rsid w:val="7976F613"/>
    <w:rsid w:val="79827842"/>
    <w:rsid w:val="79B78FFB"/>
    <w:rsid w:val="7A1A46F8"/>
    <w:rsid w:val="7A2B3BB4"/>
    <w:rsid w:val="7A2C542C"/>
    <w:rsid w:val="7B3AC300"/>
    <w:rsid w:val="7BBCA0FB"/>
    <w:rsid w:val="7BD188A4"/>
    <w:rsid w:val="7C21A574"/>
    <w:rsid w:val="7C900E06"/>
    <w:rsid w:val="7D0B22A8"/>
    <w:rsid w:val="7D1D07AD"/>
    <w:rsid w:val="7D217405"/>
    <w:rsid w:val="7D82F6ED"/>
    <w:rsid w:val="7D954EA6"/>
    <w:rsid w:val="7D9EEFEA"/>
    <w:rsid w:val="7DA25100"/>
    <w:rsid w:val="7DDA365A"/>
    <w:rsid w:val="7E06753A"/>
    <w:rsid w:val="7F015B6A"/>
    <w:rsid w:val="7F2EEC76"/>
    <w:rsid w:val="7F326A9D"/>
    <w:rsid w:val="7F94326E"/>
    <w:rsid w:val="7FC7BB3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0E399"/>
  <w15:docId w15:val="{9AC36655-F600-464F-BCF2-9B7180D118B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Calibri" w:hAnsi="Calibri" w:eastAsia="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table" w:styleId="a" w:customStyle="1">
    <w:basedOn w:val="TableNormal"/>
    <w:pPr>
      <w:spacing w:after="0" w:line="240" w:lineRule="auto"/>
    </w:pPr>
    <w:tblPr>
      <w:tblStyleRowBandSize w:val="1"/>
      <w:tblStyleColBandSize w:val="1"/>
      <w:tblCellMar>
        <w:left w:w="115" w:type="dxa"/>
        <w:right w:w="115" w:type="dxa"/>
      </w:tblCellMar>
    </w:tblPr>
  </w:style>
  <w:style w:type="table" w:styleId="a0" w:customStyle="1">
    <w:basedOn w:val="TableNormal"/>
    <w:pPr>
      <w:spacing w:after="0" w:line="240" w:lineRule="auto"/>
    </w:pPr>
    <w:tblPr>
      <w:tblStyleRowBandSize w:val="1"/>
      <w:tblStyleColBandSize w:val="1"/>
      <w:tblCellMar>
        <w:left w:w="115" w:type="dxa"/>
        <w:right w:w="115" w:type="dxa"/>
      </w:tblCellMar>
    </w:tblPr>
  </w:style>
  <w:style w:type="table" w:styleId="a1" w:customStyle="1">
    <w:basedOn w:val="TableNormal"/>
    <w:pPr>
      <w:spacing w:after="0" w:line="240" w:lineRule="auto"/>
    </w:pPr>
    <w:tblPr>
      <w:tblStyleRowBandSize w:val="1"/>
      <w:tblStyleColBandSize w:val="1"/>
      <w:tblCellMar>
        <w:left w:w="115" w:type="dxa"/>
        <w:right w:w="115" w:type="dxa"/>
      </w:tblCellMar>
    </w:tblPr>
  </w:style>
  <w:style w:type="table" w:styleId="a2" w:customStyle="1">
    <w:basedOn w:val="TableNormal"/>
    <w:pPr>
      <w:spacing w:after="0" w:line="240" w:lineRule="auto"/>
    </w:pPr>
    <w:tblPr>
      <w:tblStyleRowBandSize w:val="1"/>
      <w:tblStyleColBandSize w:val="1"/>
      <w:tblCellMar>
        <w:left w:w="115" w:type="dxa"/>
        <w:right w:w="115" w:type="dxa"/>
      </w:tblCellMar>
    </w:tblPr>
  </w:style>
  <w:style w:type="table" w:styleId="a3" w:customStyle="1">
    <w:basedOn w:val="TableNormal"/>
    <w:pPr>
      <w:spacing w:after="0" w:line="240" w:lineRule="auto"/>
    </w:pPr>
    <w:tblPr>
      <w:tblStyleRowBandSize w:val="1"/>
      <w:tblStyleColBandSize w:val="1"/>
      <w:tblCellMar>
        <w:left w:w="115" w:type="dxa"/>
        <w:right w:w="115" w:type="dxa"/>
      </w:tblCellMar>
    </w:tblPr>
  </w:style>
  <w:style w:type="table" w:styleId="a4" w:customStyle="1">
    <w:basedOn w:val="TableNormal"/>
    <w:pPr>
      <w:spacing w:after="0" w:line="240" w:lineRule="auto"/>
    </w:pPr>
    <w:tblPr>
      <w:tblStyleRowBandSize w:val="1"/>
      <w:tblStyleColBandSize w:val="1"/>
      <w:tblCellMar>
        <w:left w:w="115" w:type="dxa"/>
        <w:right w:w="115" w:type="dxa"/>
      </w:tblCellMar>
    </w:tblPr>
  </w:style>
  <w:style w:type="table" w:styleId="a5" w:customStyle="1">
    <w:basedOn w:val="TableNormal"/>
    <w:pPr>
      <w:spacing w:after="0" w:line="240" w:lineRule="auto"/>
    </w:pPr>
    <w:tblPr>
      <w:tblStyleRowBandSize w:val="1"/>
      <w:tblStyleColBandSize w:val="1"/>
      <w:tblCellMar>
        <w:left w:w="115" w:type="dxa"/>
        <w:right w:w="115" w:type="dxa"/>
      </w:tblCellMar>
    </w:tblPr>
  </w:style>
  <w:style w:type="table" w:styleId="a6" w:customStyle="1">
    <w:basedOn w:val="TableNormal"/>
    <w:pPr>
      <w:spacing w:after="0" w:line="240" w:lineRule="auto"/>
    </w:pPr>
    <w:tblPr>
      <w:tblStyleRowBandSize w:val="1"/>
      <w:tblStyleColBandSize w:val="1"/>
      <w:tblCellMar>
        <w:left w:w="115" w:type="dxa"/>
        <w:right w:w="115" w:type="dxa"/>
      </w:tblCellMar>
    </w:tblPr>
  </w:style>
  <w:style w:type="table" w:styleId="a7" w:customStyle="1">
    <w:basedOn w:val="TableNormal"/>
    <w:pPr>
      <w:spacing w:after="0" w:line="240" w:lineRule="auto"/>
    </w:pPr>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655F8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55F81"/>
    <w:rPr>
      <w:rFonts w:ascii="Segoe UI" w:hAnsi="Segoe UI" w:cs="Segoe UI"/>
      <w:sz w:val="18"/>
      <w:szCs w:val="18"/>
    </w:rPr>
  </w:style>
  <w:style w:type="table" w:styleId="a8" w:customStyle="1">
    <w:basedOn w:val="TableNormal"/>
    <w:pPr>
      <w:spacing w:after="0" w:line="240" w:lineRule="auto"/>
    </w:pPr>
    <w:tblPr>
      <w:tblStyleRowBandSize w:val="1"/>
      <w:tblStyleColBandSize w:val="1"/>
      <w:tblCellMar>
        <w:left w:w="115" w:type="dxa"/>
        <w:right w:w="115" w:type="dxa"/>
      </w:tblCellMar>
    </w:tblPr>
  </w:style>
  <w:style w:type="table" w:styleId="a9" w:customStyle="1">
    <w:basedOn w:val="TableNormal"/>
    <w:pPr>
      <w:spacing w:after="0" w:line="240" w:lineRule="auto"/>
    </w:pPr>
    <w:tblPr>
      <w:tblStyleRowBandSize w:val="1"/>
      <w:tblStyleColBandSize w:val="1"/>
      <w:tblCellMar>
        <w:left w:w="115" w:type="dxa"/>
        <w:right w:w="115" w:type="dxa"/>
      </w:tblCellMar>
    </w:tblPr>
  </w:style>
  <w:style w:type="table" w:styleId="aa" w:customStyle="1">
    <w:basedOn w:val="TableNormal"/>
    <w:pPr>
      <w:spacing w:after="0" w:line="240" w:lineRule="auto"/>
    </w:pPr>
    <w:tblPr>
      <w:tblStyleRowBandSize w:val="1"/>
      <w:tblStyleColBandSize w:val="1"/>
      <w:tblCellMar>
        <w:left w:w="115" w:type="dxa"/>
        <w:right w:w="115" w:type="dxa"/>
      </w:tblCellMar>
    </w:tblPr>
  </w:style>
  <w:style w:type="table" w:styleId="ab" w:customStyle="1">
    <w:basedOn w:val="TableNormal"/>
    <w:pPr>
      <w:spacing w:after="0" w:line="240" w:lineRule="auto"/>
    </w:pPr>
    <w:tblPr>
      <w:tblStyleRowBandSize w:val="1"/>
      <w:tblStyleColBandSize w:val="1"/>
      <w:tblCellMar>
        <w:left w:w="115" w:type="dxa"/>
        <w:right w:w="115" w:type="dxa"/>
      </w:tblCellMar>
    </w:tblPr>
  </w:style>
  <w:style w:type="table" w:styleId="ac" w:customStyle="1">
    <w:basedOn w:val="TableNormal"/>
    <w:pPr>
      <w:spacing w:after="0" w:line="240" w:lineRule="auto"/>
    </w:pPr>
    <w:tblPr>
      <w:tblStyleRowBandSize w:val="1"/>
      <w:tblStyleColBandSize w:val="1"/>
      <w:tblCellMar>
        <w:left w:w="115" w:type="dxa"/>
        <w:right w:w="115" w:type="dxa"/>
      </w:tblCellMar>
    </w:tblPr>
  </w:style>
  <w:style w:type="table" w:styleId="ad" w:customStyle="1">
    <w:basedOn w:val="TableNormal"/>
    <w:pPr>
      <w:spacing w:after="0" w:line="240" w:lineRule="auto"/>
    </w:pPr>
    <w:tblPr>
      <w:tblStyleRowBandSize w:val="1"/>
      <w:tblStyleColBandSize w:val="1"/>
      <w:tblCellMar>
        <w:left w:w="115" w:type="dxa"/>
        <w:right w:w="115" w:type="dxa"/>
      </w:tblCellMar>
    </w:tblPr>
  </w:style>
  <w:style w:type="table" w:styleId="ae" w:customStyle="1">
    <w:basedOn w:val="TableNormal"/>
    <w:pPr>
      <w:spacing w:after="0" w:line="240" w:lineRule="auto"/>
    </w:pPr>
    <w:tblPr>
      <w:tblStyleRowBandSize w:val="1"/>
      <w:tblStyleColBandSize w:val="1"/>
      <w:tblCellMar>
        <w:left w:w="115" w:type="dxa"/>
        <w:right w:w="115" w:type="dxa"/>
      </w:tblCellMar>
    </w:tblPr>
  </w:style>
  <w:style w:type="table" w:styleId="af" w:customStyle="1">
    <w:basedOn w:val="TableNormal"/>
    <w:pPr>
      <w:spacing w:after="0" w:line="240" w:lineRule="auto"/>
    </w:pPr>
    <w:tblPr>
      <w:tblStyleRowBandSize w:val="1"/>
      <w:tblStyleColBandSize w:val="1"/>
      <w:tblCellMar>
        <w:left w:w="115" w:type="dxa"/>
        <w:right w:w="115" w:type="dxa"/>
      </w:tblCellMar>
    </w:tblPr>
  </w:style>
  <w:style w:type="table" w:styleId="af0" w:customStyle="1">
    <w:basedOn w:val="TableNormal"/>
    <w:pPr>
      <w:spacing w:after="0" w:line="240" w:lineRule="auto"/>
    </w:pPr>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styleId="CommentTextChar" w:customStyle="1">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3839C1"/>
    <w:pPr>
      <w:ind w:left="720"/>
      <w:contextualSpacing/>
    </w:pPr>
  </w:style>
  <w:style w:type="paragraph" w:styleId="Header">
    <w:name w:val="header"/>
    <w:basedOn w:val="Normal"/>
    <w:link w:val="HeaderChar"/>
    <w:uiPriority w:val="99"/>
    <w:semiHidden/>
    <w:unhideWhenUsed/>
    <w:rsid w:val="00643C53"/>
    <w:pPr>
      <w:tabs>
        <w:tab w:val="center" w:pos="4680"/>
        <w:tab w:val="right" w:pos="9360"/>
      </w:tabs>
      <w:spacing w:after="0" w:line="240" w:lineRule="auto"/>
    </w:pPr>
  </w:style>
  <w:style w:type="character" w:styleId="HeaderChar" w:customStyle="1">
    <w:name w:val="Header Char"/>
    <w:basedOn w:val="DefaultParagraphFont"/>
    <w:link w:val="Header"/>
    <w:uiPriority w:val="99"/>
    <w:semiHidden/>
    <w:rsid w:val="00643C53"/>
  </w:style>
  <w:style w:type="paragraph" w:styleId="Footer">
    <w:name w:val="footer"/>
    <w:basedOn w:val="Normal"/>
    <w:link w:val="FooterChar"/>
    <w:uiPriority w:val="99"/>
    <w:semiHidden/>
    <w:unhideWhenUsed/>
    <w:rsid w:val="00643C53"/>
    <w:pPr>
      <w:tabs>
        <w:tab w:val="center" w:pos="4680"/>
        <w:tab w:val="right" w:pos="9360"/>
      </w:tabs>
      <w:spacing w:after="0" w:line="240" w:lineRule="auto"/>
    </w:pPr>
  </w:style>
  <w:style w:type="character" w:styleId="FooterChar" w:customStyle="1">
    <w:name w:val="Footer Char"/>
    <w:basedOn w:val="DefaultParagraphFont"/>
    <w:link w:val="Footer"/>
    <w:uiPriority w:val="99"/>
    <w:semiHidden/>
    <w:rsid w:val="00643C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167985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eader" Target="header1.xml" Id="rId13" /><Relationship Type="http://schemas.openxmlformats.org/officeDocument/2006/relationships/numbering" Target="numbering.xml" Id="rId3" /><Relationship Type="http://schemas.openxmlformats.org/officeDocument/2006/relationships/footnotes" Target="footnotes.xml" Id="rId7" /><Relationship Type="http://schemas.microsoft.com/office/2018/08/relationships/commentsExtensible" Target="commentsExtensible.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webSettings" Target="webSettings.xml" Id="rId6" /><Relationship Type="http://schemas.microsoft.com/office/2016/09/relationships/commentsIds" Target="commentsIds.xml" Id="rId11" /><Relationship Type="http://schemas.openxmlformats.org/officeDocument/2006/relationships/settings" Target="settings.xml" Id="rId5" /><Relationship Type="http://schemas.openxmlformats.org/officeDocument/2006/relationships/fontTable" Target="fontTable.xml" Id="rId15" /><Relationship Type="http://schemas.microsoft.com/office/2011/relationships/commentsExtended" Target="commentsExtended.xml" Id="rId10" /><Relationship Type="http://schemas.openxmlformats.org/officeDocument/2006/relationships/styles" Target="styles.xml" Id="rId4" /><Relationship Type="http://schemas.openxmlformats.org/officeDocument/2006/relationships/comments" Target="comments.xml" Id="rId9" /><Relationship Type="http://schemas.openxmlformats.org/officeDocument/2006/relationships/footer" Target="footer1.xml" Id="rId14" /><Relationship Type="http://schemas.openxmlformats.org/officeDocument/2006/relationships/glossaryDocument" Target="/word/glossary/document.xml" Id="R5a86f64aec714d37"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f37d30ba-bb9d-4157-b4f0-a4cae05ea2b9}"/>
      </w:docPartPr>
      <w:docPartBody>
        <w:p w14:paraId="00F62019">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ChXBrZazhzHBnEGjaBQhPr0IAg==">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</go:docsCustomData>
</go:gDocsCustomXmlDataStorage>
</file>

<file path=customXml/item2.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 ds:uri="http://schemas.openxmlformats.org/officeDocument/2006/relationships"/>
  </ds:schemaRefs>
</ds:datastoreItem>
</file>

<file path=customXml/itemProps2.xml><?xml version="1.0" encoding="utf-8"?>
<ds:datastoreItem xmlns:ds="http://schemas.openxmlformats.org/officeDocument/2006/customXml" ds:itemID="{ED52143D-1666-4E24-B5B3-D631D65E9DBD}">
  <ds:schemaRefs>
    <ds:schemaRef ds:uri="http://schemas.openxmlformats.org/officeDocument/2006/bibliography"/>
    <ds:schemaRef ds:uri="http://www.w3.org/2000/xmln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Lindsey, Robert</dc:creator>
  <keywords/>
  <lastModifiedBy>Guest User</lastModifiedBy>
  <revision>76</revision>
  <dcterms:created xsi:type="dcterms:W3CDTF">2020-05-07T15:58:00.0000000Z</dcterms:created>
  <dcterms:modified xsi:type="dcterms:W3CDTF">2021-03-22T14:23:12.7474157Z</dcterms:modified>
</coreProperties>
</file>